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Arial" w:cs="Arial" w:eastAsia="Arial" w:hAnsi="Arial"/>
          <w:sz w:val="20"/>
          <w:szCs w:val="20"/>
          <w:u w:val="single"/>
        </w:rPr>
      </w:pPr>
      <w:r w:rsidDel="00000000" w:rsidR="00000000" w:rsidRPr="00000000">
        <w:rPr>
          <w:rFonts w:ascii="Arial" w:cs="Arial" w:eastAsia="Arial" w:hAnsi="Arial"/>
          <w:sz w:val="20"/>
          <w:szCs w:val="20"/>
          <w:u w:val="single"/>
          <w:rtl w:val="0"/>
        </w:rPr>
        <w:t xml:space="preserve">Borders MTP Objectives </w:t>
      </w:r>
      <w:r w:rsidDel="00000000" w:rsidR="00000000" w:rsidRPr="00000000">
        <w:rPr>
          <w:rFonts w:ascii="Arial" w:cs="Arial" w:eastAsia="Arial" w:hAnsi="Arial"/>
          <w:sz w:val="20"/>
          <w:szCs w:val="20"/>
          <w:u w:val="single"/>
          <w:rtl w:val="0"/>
        </w:rPr>
        <w:t xml:space="preserve">l English Planning Document Year 1/2</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sz w:val="20"/>
          <w:szCs w:val="20"/>
          <w:u w:val="single"/>
          <w:rtl w:val="0"/>
        </w:rPr>
        <w:t xml:space="preserve">                                                        </w:t>
      </w:r>
    </w:p>
    <w:tbl>
      <w:tblPr>
        <w:tblStyle w:val="Table1"/>
        <w:tblW w:w="15381.000000000002"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735"/>
        <w:gridCol w:w="105"/>
        <w:gridCol w:w="3847"/>
        <w:gridCol w:w="3847"/>
        <w:gridCol w:w="3847"/>
        <w:tblGridChange w:id="0">
          <w:tblGrid>
            <w:gridCol w:w="3735"/>
            <w:gridCol w:w="105"/>
            <w:gridCol w:w="3847"/>
            <w:gridCol w:w="3847"/>
            <w:gridCol w:w="3847"/>
          </w:tblGrid>
        </w:tblGridChange>
      </w:tblGrid>
      <w:tr>
        <w:trPr>
          <w:cantSplit w:val="0"/>
          <w:trHeight w:val="879.9023437499999" w:hRule="atLeast"/>
          <w:tblHeader w:val="0"/>
        </w:trPr>
        <w:tc>
          <w:tcPr>
            <w:gridSpan w:val="5"/>
          </w:tcPr>
          <w:p w:rsidR="00000000" w:rsidDel="00000000" w:rsidP="00000000" w:rsidRDefault="00000000" w:rsidRPr="00000000" w14:paraId="00000002">
            <w:pPr>
              <w:rPr>
                <w:rFonts w:ascii="Arial" w:cs="Arial" w:eastAsia="Arial" w:hAnsi="Arial"/>
                <w:sz w:val="20"/>
                <w:szCs w:val="20"/>
              </w:rPr>
            </w:pPr>
            <w:r w:rsidDel="00000000" w:rsidR="00000000" w:rsidRPr="00000000">
              <w:rPr>
                <w:rFonts w:ascii="Arial" w:cs="Arial" w:eastAsia="Arial" w:hAnsi="Arial"/>
                <w:sz w:val="20"/>
                <w:szCs w:val="20"/>
                <w:rtl w:val="0"/>
              </w:rPr>
              <w:t xml:space="preserve">YEAR 1 Composition  - </w:t>
            </w:r>
          </w:p>
          <w:p w:rsidR="00000000" w:rsidDel="00000000" w:rsidP="00000000" w:rsidRDefault="00000000" w:rsidRPr="00000000" w14:paraId="00000003">
            <w:pPr>
              <w:rPr>
                <w:rFonts w:ascii="Arial" w:cs="Arial" w:eastAsia="Arial" w:hAnsi="Arial"/>
                <w:sz w:val="20"/>
                <w:szCs w:val="20"/>
              </w:rPr>
            </w:pPr>
            <w:r w:rsidDel="00000000" w:rsidR="00000000" w:rsidRPr="00000000">
              <w:rPr>
                <w:rFonts w:ascii="Arial" w:cs="Arial" w:eastAsia="Arial" w:hAnsi="Arial"/>
                <w:sz w:val="20"/>
                <w:szCs w:val="20"/>
                <w:rtl w:val="0"/>
              </w:rPr>
              <w:t xml:space="preserve">Pupils should be taught to: write sentences by: saying out loud what they are going to write about, composing a sentence orally before writing it, sequencing sentences to form short narratives, re-reading what they have written to check that it makes sense.  Discuss what they have written with the teacher or other pupils.  Read aloud their writing clearly enough to be heard by their peers and the teacher.  </w:t>
            </w:r>
          </w:p>
          <w:p w:rsidR="00000000" w:rsidDel="00000000" w:rsidP="00000000" w:rsidRDefault="00000000" w:rsidRPr="00000000" w14:paraId="00000004">
            <w:pPr>
              <w:rPr>
                <w:rFonts w:ascii="Arial" w:cs="Arial" w:eastAsia="Arial" w:hAnsi="Arial"/>
                <w:sz w:val="20"/>
                <w:szCs w:val="20"/>
              </w:rPr>
            </w:pPr>
            <w:bookmarkStart w:colFirst="0" w:colLast="0" w:name="_heading=h.gjdgxs" w:id="0"/>
            <w:bookmarkEnd w:id="0"/>
            <w:r w:rsidDel="00000000" w:rsidR="00000000" w:rsidRPr="00000000">
              <w:rPr>
                <w:rtl w:val="0"/>
              </w:rPr>
            </w:r>
          </w:p>
        </w:tc>
      </w:tr>
      <w:tr>
        <w:trPr>
          <w:cantSplit w:val="0"/>
          <w:tblHeader w:val="0"/>
        </w:trPr>
        <w:tc>
          <w:tcPr>
            <w:gridSpan w:val="2"/>
          </w:tcPr>
          <w:p w:rsidR="00000000" w:rsidDel="00000000" w:rsidP="00000000" w:rsidRDefault="00000000" w:rsidRPr="00000000" w14:paraId="00000009">
            <w:pPr>
              <w:jc w:val="center"/>
              <w:rPr>
                <w:rFonts w:ascii="Arial" w:cs="Arial" w:eastAsia="Arial" w:hAnsi="Arial"/>
                <w:b w:val="1"/>
                <w:sz w:val="20"/>
                <w:szCs w:val="20"/>
                <w:u w:val="single"/>
              </w:rPr>
            </w:pPr>
            <w:r w:rsidDel="00000000" w:rsidR="00000000" w:rsidRPr="00000000">
              <w:rPr>
                <w:rFonts w:ascii="Arial" w:cs="Arial" w:eastAsia="Arial" w:hAnsi="Arial"/>
                <w:b w:val="1"/>
                <w:sz w:val="20"/>
                <w:szCs w:val="20"/>
                <w:u w:val="single"/>
                <w:rtl w:val="0"/>
              </w:rPr>
              <w:t xml:space="preserve">Transcription - YEAR 1</w:t>
            </w:r>
          </w:p>
          <w:p w:rsidR="00000000" w:rsidDel="00000000" w:rsidP="00000000" w:rsidRDefault="00000000" w:rsidRPr="00000000" w14:paraId="0000000A">
            <w:pPr>
              <w:jc w:val="left"/>
              <w:rPr>
                <w:rFonts w:ascii="Arial" w:cs="Arial" w:eastAsia="Arial" w:hAnsi="Arial"/>
                <w:b w:val="1"/>
                <w:sz w:val="20"/>
                <w:szCs w:val="20"/>
                <w:u w:val="single"/>
              </w:rPr>
            </w:pPr>
            <w:r w:rsidDel="00000000" w:rsidR="00000000" w:rsidRPr="00000000">
              <w:rPr>
                <w:rtl w:val="0"/>
              </w:rPr>
            </w:r>
          </w:p>
        </w:tc>
        <w:tc>
          <w:tcPr/>
          <w:p w:rsidR="00000000" w:rsidDel="00000000" w:rsidP="00000000" w:rsidRDefault="00000000" w:rsidRPr="00000000" w14:paraId="0000000C">
            <w:pPr>
              <w:jc w:val="center"/>
              <w:rPr>
                <w:rFonts w:ascii="Arial" w:cs="Arial" w:eastAsia="Arial" w:hAnsi="Arial"/>
                <w:b w:val="1"/>
                <w:sz w:val="20"/>
                <w:szCs w:val="20"/>
                <w:u w:val="single"/>
              </w:rPr>
            </w:pPr>
            <w:r w:rsidDel="00000000" w:rsidR="00000000" w:rsidRPr="00000000">
              <w:rPr>
                <w:rFonts w:ascii="Arial" w:cs="Arial" w:eastAsia="Arial" w:hAnsi="Arial"/>
                <w:b w:val="1"/>
                <w:sz w:val="20"/>
                <w:szCs w:val="20"/>
                <w:u w:val="single"/>
                <w:rtl w:val="0"/>
              </w:rPr>
              <w:t xml:space="preserve">Transcription - YEAR 2</w:t>
            </w:r>
          </w:p>
        </w:tc>
        <w:tc>
          <w:tcPr/>
          <w:p w:rsidR="00000000" w:rsidDel="00000000" w:rsidP="00000000" w:rsidRDefault="00000000" w:rsidRPr="00000000" w14:paraId="0000000D">
            <w:pPr>
              <w:jc w:val="center"/>
              <w:rPr>
                <w:rFonts w:ascii="Arial" w:cs="Arial" w:eastAsia="Arial" w:hAnsi="Arial"/>
                <w:b w:val="1"/>
                <w:sz w:val="20"/>
                <w:szCs w:val="20"/>
                <w:u w:val="single"/>
              </w:rPr>
            </w:pPr>
            <w:r w:rsidDel="00000000" w:rsidR="00000000" w:rsidRPr="00000000">
              <w:rPr>
                <w:rFonts w:ascii="Arial" w:cs="Arial" w:eastAsia="Arial" w:hAnsi="Arial"/>
                <w:b w:val="1"/>
                <w:sz w:val="20"/>
                <w:szCs w:val="20"/>
                <w:u w:val="single"/>
                <w:rtl w:val="0"/>
              </w:rPr>
              <w:t xml:space="preserve">Poetry</w:t>
            </w:r>
          </w:p>
          <w:p w:rsidR="00000000" w:rsidDel="00000000" w:rsidP="00000000" w:rsidRDefault="00000000" w:rsidRPr="00000000" w14:paraId="0000000E">
            <w:pPr>
              <w:jc w:val="center"/>
              <w:rPr>
                <w:rFonts w:ascii="Arial" w:cs="Arial" w:eastAsia="Arial" w:hAnsi="Arial"/>
                <w:b w:val="1"/>
                <w:sz w:val="20"/>
                <w:szCs w:val="20"/>
                <w:u w:val="single"/>
              </w:rPr>
            </w:pPr>
            <w:r w:rsidDel="00000000" w:rsidR="00000000" w:rsidRPr="00000000">
              <w:rPr>
                <w:rtl w:val="0"/>
              </w:rPr>
            </w:r>
          </w:p>
        </w:tc>
        <w:tc>
          <w:tcPr/>
          <w:p w:rsidR="00000000" w:rsidDel="00000000" w:rsidP="00000000" w:rsidRDefault="00000000" w:rsidRPr="00000000" w14:paraId="0000000F">
            <w:pPr>
              <w:jc w:val="center"/>
              <w:rPr>
                <w:rFonts w:ascii="Arial" w:cs="Arial" w:eastAsia="Arial" w:hAnsi="Arial"/>
                <w:b w:val="1"/>
                <w:sz w:val="20"/>
                <w:szCs w:val="20"/>
                <w:u w:val="single"/>
              </w:rPr>
            </w:pPr>
            <w:r w:rsidDel="00000000" w:rsidR="00000000" w:rsidRPr="00000000">
              <w:rPr>
                <w:rFonts w:ascii="Arial" w:cs="Arial" w:eastAsia="Arial" w:hAnsi="Arial"/>
                <w:b w:val="1"/>
                <w:sz w:val="20"/>
                <w:szCs w:val="20"/>
                <w:u w:val="single"/>
                <w:rtl w:val="0"/>
              </w:rPr>
              <w:t xml:space="preserve">Planning Ideas</w:t>
            </w:r>
          </w:p>
        </w:tc>
      </w:tr>
      <w:tr>
        <w:trPr>
          <w:cantSplit w:val="0"/>
          <w:trHeight w:val="200" w:hRule="atLeast"/>
          <w:tblHeader w:val="0"/>
        </w:trPr>
        <w:tc>
          <w:tcPr>
            <w:gridSpan w:val="2"/>
            <w:vMerge w:val="restart"/>
          </w:tcPr>
          <w:p w:rsidR="00000000" w:rsidDel="00000000" w:rsidP="00000000" w:rsidRDefault="00000000" w:rsidRPr="00000000" w14:paraId="00000010">
            <w:pPr>
              <w:ind w:left="0"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Spell words containing each of the 40+ phonemes taught, CEW, the days of the week.</w:t>
            </w:r>
          </w:p>
          <w:p w:rsidR="00000000" w:rsidDel="00000000" w:rsidP="00000000" w:rsidRDefault="00000000" w:rsidRPr="00000000" w14:paraId="00000011">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2">
            <w:pPr>
              <w:ind w:left="0"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Name the letters of the alphabet in order, use letter names to distinguish between alternative spellings of the same sound.</w:t>
            </w:r>
          </w:p>
          <w:p w:rsidR="00000000" w:rsidDel="00000000" w:rsidP="00000000" w:rsidRDefault="00000000" w:rsidRPr="00000000" w14:paraId="00000013">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4">
            <w:pPr>
              <w:ind w:left="0"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Add prefixes and suffixes using the spelling rule for adding -s or -es as the plural marker for nouns and third person singular marker for verbs, use prefix -un, </w:t>
            </w:r>
          </w:p>
          <w:p w:rsidR="00000000" w:rsidDel="00000000" w:rsidP="00000000" w:rsidRDefault="00000000" w:rsidRPr="00000000" w14:paraId="00000015">
            <w:pPr>
              <w:ind w:left="0"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use -ing, -ed, -er, -est where no change is needed to the root.</w:t>
            </w:r>
          </w:p>
          <w:p w:rsidR="00000000" w:rsidDel="00000000" w:rsidP="00000000" w:rsidRDefault="00000000" w:rsidRPr="00000000" w14:paraId="00000016">
            <w:pPr>
              <w:ind w:left="0" w:firstLine="0"/>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7">
            <w:pPr>
              <w:ind w:left="0"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Apply spelling rules as listed in English Appendix 1. </w:t>
            </w:r>
          </w:p>
          <w:p w:rsidR="00000000" w:rsidDel="00000000" w:rsidP="00000000" w:rsidRDefault="00000000" w:rsidRPr="00000000" w14:paraId="00000018">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9">
            <w:pPr>
              <w:rPr>
                <w:rFonts w:ascii="Arial" w:cs="Arial" w:eastAsia="Arial" w:hAnsi="Arial"/>
                <w:sz w:val="20"/>
                <w:szCs w:val="20"/>
              </w:rPr>
            </w:pPr>
            <w:r w:rsidDel="00000000" w:rsidR="00000000" w:rsidRPr="00000000">
              <w:rPr>
                <w:rFonts w:ascii="Arial" w:cs="Arial" w:eastAsia="Arial" w:hAnsi="Arial"/>
                <w:sz w:val="20"/>
                <w:szCs w:val="20"/>
                <w:rtl w:val="0"/>
              </w:rPr>
              <w:t xml:space="preserve">Write from memory simple sentences dictated by the teacher.</w:t>
            </w:r>
          </w:p>
        </w:tc>
        <w:tc>
          <w:tcPr>
            <w:vMerge w:val="restart"/>
          </w:tcPr>
          <w:p w:rsidR="00000000" w:rsidDel="00000000" w:rsidP="00000000" w:rsidRDefault="00000000" w:rsidRPr="00000000" w14:paraId="0000001B">
            <w:pPr>
              <w:rPr>
                <w:rFonts w:ascii="Arial" w:cs="Arial" w:eastAsia="Arial" w:hAnsi="Arial"/>
                <w:sz w:val="20"/>
                <w:szCs w:val="20"/>
              </w:rPr>
            </w:pPr>
            <w:r w:rsidDel="00000000" w:rsidR="00000000" w:rsidRPr="00000000">
              <w:rPr>
                <w:rFonts w:ascii="Arial" w:cs="Arial" w:eastAsia="Arial" w:hAnsi="Arial"/>
                <w:sz w:val="20"/>
                <w:szCs w:val="20"/>
                <w:rtl w:val="0"/>
              </w:rPr>
              <w:t xml:space="preserve">Spell by segmenting words into phonemes and represent these by graphemes, learn new ways of spelling phonemes for which one or more spellings are already known, learn some words for each spelling including homophones, spell CEW, spell words with contracted forms and the possessive apostrophe (singular).</w:t>
            </w:r>
          </w:p>
          <w:p w:rsidR="00000000" w:rsidDel="00000000" w:rsidP="00000000" w:rsidRDefault="00000000" w:rsidRPr="00000000" w14:paraId="0000001C">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D">
            <w:pPr>
              <w:rPr>
                <w:rFonts w:ascii="Arial" w:cs="Arial" w:eastAsia="Arial" w:hAnsi="Arial"/>
                <w:sz w:val="20"/>
                <w:szCs w:val="20"/>
              </w:rPr>
            </w:pPr>
            <w:r w:rsidDel="00000000" w:rsidR="00000000" w:rsidRPr="00000000">
              <w:rPr>
                <w:rFonts w:ascii="Arial" w:cs="Arial" w:eastAsia="Arial" w:hAnsi="Arial"/>
                <w:sz w:val="20"/>
                <w:szCs w:val="20"/>
                <w:rtl w:val="0"/>
              </w:rPr>
              <w:t xml:space="preserve">Add suffixes to spell longer words including -,ment, -ness, -ful, -less, -ly.</w:t>
            </w:r>
          </w:p>
          <w:p w:rsidR="00000000" w:rsidDel="00000000" w:rsidP="00000000" w:rsidRDefault="00000000" w:rsidRPr="00000000" w14:paraId="0000001E">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F">
            <w:pPr>
              <w:rPr>
                <w:rFonts w:ascii="Arial" w:cs="Arial" w:eastAsia="Arial" w:hAnsi="Arial"/>
                <w:sz w:val="20"/>
                <w:szCs w:val="20"/>
              </w:rPr>
            </w:pPr>
            <w:r w:rsidDel="00000000" w:rsidR="00000000" w:rsidRPr="00000000">
              <w:rPr>
                <w:rFonts w:ascii="Arial" w:cs="Arial" w:eastAsia="Arial" w:hAnsi="Arial"/>
                <w:sz w:val="20"/>
                <w:szCs w:val="20"/>
                <w:rtl w:val="0"/>
              </w:rPr>
              <w:t xml:space="preserve">Apply spelling rules as listed in English Appendix 1</w:t>
            </w:r>
          </w:p>
          <w:p w:rsidR="00000000" w:rsidDel="00000000" w:rsidP="00000000" w:rsidRDefault="00000000" w:rsidRPr="00000000" w14:paraId="00000020">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1">
            <w:pPr>
              <w:rPr>
                <w:rFonts w:ascii="Arial" w:cs="Arial" w:eastAsia="Arial" w:hAnsi="Arial"/>
                <w:sz w:val="20"/>
                <w:szCs w:val="20"/>
              </w:rPr>
            </w:pPr>
            <w:r w:rsidDel="00000000" w:rsidR="00000000" w:rsidRPr="00000000">
              <w:rPr>
                <w:rFonts w:ascii="Arial" w:cs="Arial" w:eastAsia="Arial" w:hAnsi="Arial"/>
                <w:sz w:val="20"/>
                <w:szCs w:val="20"/>
                <w:rtl w:val="0"/>
              </w:rPr>
              <w:t xml:space="preserve">Write from memory simple sentences dictated by the teacher.</w:t>
            </w:r>
          </w:p>
          <w:p w:rsidR="00000000" w:rsidDel="00000000" w:rsidP="00000000" w:rsidRDefault="00000000" w:rsidRPr="00000000" w14:paraId="00000022">
            <w:pPr>
              <w:rPr>
                <w:rFonts w:ascii="Arial" w:cs="Arial" w:eastAsia="Arial" w:hAnsi="Arial"/>
                <w:sz w:val="20"/>
                <w:szCs w:val="20"/>
              </w:rPr>
            </w:pPr>
            <w:r w:rsidDel="00000000" w:rsidR="00000000" w:rsidRPr="00000000">
              <w:rPr>
                <w:rtl w:val="0"/>
              </w:rPr>
            </w:r>
          </w:p>
          <w:sdt>
            <w:sdtPr>
              <w:tag w:val="goog_rdk_1"/>
            </w:sdtPr>
            <w:sdtContent>
              <w:p w:rsidR="00000000" w:rsidDel="00000000" w:rsidP="00000000" w:rsidRDefault="00000000" w:rsidRPr="00000000" w14:paraId="00000023">
                <w:pPr>
                  <w:rPr>
                    <w:ins w:author="Hannah Woodruffe" w:id="0" w:date="2022-08-25T15:07:24Z"/>
                    <w:rFonts w:ascii="Arial" w:cs="Arial" w:eastAsia="Arial" w:hAnsi="Arial"/>
                    <w:sz w:val="20"/>
                    <w:szCs w:val="20"/>
                  </w:rPr>
                </w:pPr>
                <w:r w:rsidDel="00000000" w:rsidR="00000000" w:rsidRPr="00000000">
                  <w:rPr>
                    <w:rFonts w:ascii="Arial" w:cs="Arial" w:eastAsia="Arial" w:hAnsi="Arial"/>
                    <w:sz w:val="20"/>
                    <w:szCs w:val="20"/>
                    <w:rtl w:val="0"/>
                  </w:rPr>
                  <w:t xml:space="preserve">Handwriting</w:t>
                </w:r>
                <w:sdt>
                  <w:sdtPr>
                    <w:tag w:val="goog_rdk_0"/>
                  </w:sdtPr>
                  <w:sdtContent>
                    <w:ins w:author="Hannah Woodruffe" w:id="0" w:date="2022-08-25T15:07:24Z">
                      <w:r w:rsidDel="00000000" w:rsidR="00000000" w:rsidRPr="00000000">
                        <w:rPr>
                          <w:rtl w:val="0"/>
                        </w:rPr>
                      </w:r>
                    </w:ins>
                  </w:sdtContent>
                </w:sdt>
              </w:p>
            </w:sdtContent>
          </w:sdt>
          <w:p w:rsidR="00000000" w:rsidDel="00000000" w:rsidP="00000000" w:rsidRDefault="00000000" w:rsidRPr="00000000" w14:paraId="00000024">
            <w:pPr>
              <w:rPr>
                <w:rFonts w:ascii="Arial" w:cs="Arial" w:eastAsia="Arial" w:hAnsi="Arial"/>
                <w:sz w:val="20"/>
                <w:szCs w:val="20"/>
              </w:rPr>
            </w:pPr>
            <w:r w:rsidDel="00000000" w:rsidR="00000000" w:rsidRPr="00000000">
              <w:rPr>
                <w:rFonts w:ascii="Arial" w:cs="Arial" w:eastAsia="Arial" w:hAnsi="Arial"/>
                <w:sz w:val="20"/>
                <w:szCs w:val="20"/>
                <w:rtl w:val="0"/>
              </w:rPr>
              <w:t xml:space="preserve">Pupils are taught to:</w:t>
            </w:r>
          </w:p>
          <w:p w:rsidR="00000000" w:rsidDel="00000000" w:rsidP="00000000" w:rsidRDefault="00000000" w:rsidRPr="00000000" w14:paraId="00000025">
            <w:pPr>
              <w:numPr>
                <w:ilvl w:val="0"/>
                <w:numId w:val="5"/>
              </w:numPr>
              <w:ind w:left="720" w:hanging="360"/>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form lower case letters of the correct size relative to one another.</w:t>
            </w:r>
            <w:r w:rsidDel="00000000" w:rsidR="00000000" w:rsidRPr="00000000">
              <w:rPr>
                <w:rtl w:val="0"/>
              </w:rPr>
            </w:r>
          </w:p>
          <w:p w:rsidR="00000000" w:rsidDel="00000000" w:rsidP="00000000" w:rsidRDefault="00000000" w:rsidRPr="00000000" w14:paraId="00000026">
            <w:pPr>
              <w:numPr>
                <w:ilvl w:val="0"/>
                <w:numId w:val="5"/>
              </w:numPr>
              <w:ind w:left="720" w:hanging="360"/>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start using some diagonal and horizontal strokes needed to join letters and understand which letters, when adjacent to one another, are best left unjoined</w:t>
            </w:r>
            <w:r w:rsidDel="00000000" w:rsidR="00000000" w:rsidRPr="00000000">
              <w:rPr>
                <w:rtl w:val="0"/>
              </w:rPr>
            </w:r>
          </w:p>
          <w:p w:rsidR="00000000" w:rsidDel="00000000" w:rsidP="00000000" w:rsidRDefault="00000000" w:rsidRPr="00000000" w14:paraId="00000027">
            <w:pPr>
              <w:numPr>
                <w:ilvl w:val="0"/>
                <w:numId w:val="5"/>
              </w:numPr>
              <w:ind w:left="720" w:hanging="360"/>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write capital letters and digits of the correct size, orientation and relationship to one another</w:t>
            </w:r>
            <w:r w:rsidDel="00000000" w:rsidR="00000000" w:rsidRPr="00000000">
              <w:rPr>
                <w:rtl w:val="0"/>
              </w:rPr>
            </w:r>
          </w:p>
          <w:p w:rsidR="00000000" w:rsidDel="00000000" w:rsidP="00000000" w:rsidRDefault="00000000" w:rsidRPr="00000000" w14:paraId="00000028">
            <w:pPr>
              <w:numPr>
                <w:ilvl w:val="0"/>
                <w:numId w:val="5"/>
              </w:numPr>
              <w:ind w:left="720" w:hanging="360"/>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use spacing between words that reflect the size of the letters</w:t>
            </w:r>
            <w:r w:rsidDel="00000000" w:rsidR="00000000" w:rsidRPr="00000000">
              <w:rPr>
                <w:rtl w:val="0"/>
              </w:rPr>
            </w:r>
          </w:p>
          <w:p w:rsidR="00000000" w:rsidDel="00000000" w:rsidP="00000000" w:rsidRDefault="00000000" w:rsidRPr="00000000" w14:paraId="00000029">
            <w:pPr>
              <w:rPr>
                <w:rFonts w:ascii="Arial" w:cs="Arial" w:eastAsia="Arial" w:hAnsi="Arial"/>
                <w:sz w:val="20"/>
                <w:szCs w:val="20"/>
              </w:rPr>
            </w:pPr>
            <w:r w:rsidDel="00000000" w:rsidR="00000000" w:rsidRPr="00000000">
              <w:rPr>
                <w:rtl w:val="0"/>
              </w:rPr>
            </w:r>
          </w:p>
        </w:tc>
        <w:tc>
          <w:tcPr>
            <w:vMerge w:val="restart"/>
          </w:tcPr>
          <w:p w:rsidR="00000000" w:rsidDel="00000000" w:rsidP="00000000" w:rsidRDefault="00000000" w:rsidRPr="00000000" w14:paraId="0000002A">
            <w:pPr>
              <w:rPr>
                <w:rFonts w:ascii="Arial" w:cs="Arial" w:eastAsia="Arial" w:hAnsi="Arial"/>
                <w:sz w:val="20"/>
                <w:szCs w:val="20"/>
              </w:rPr>
            </w:pPr>
            <w:r w:rsidDel="00000000" w:rsidR="00000000" w:rsidRPr="00000000">
              <w:rPr>
                <w:rFonts w:ascii="Arial" w:cs="Arial" w:eastAsia="Arial" w:hAnsi="Arial"/>
                <w:sz w:val="20"/>
                <w:szCs w:val="20"/>
                <w:rtl w:val="0"/>
              </w:rPr>
              <w:t xml:space="preserve">Performing - </w:t>
            </w:r>
          </w:p>
          <w:p w:rsidR="00000000" w:rsidDel="00000000" w:rsidP="00000000" w:rsidRDefault="00000000" w:rsidRPr="00000000" w14:paraId="0000002B">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C">
            <w:pPr>
              <w:numPr>
                <w:ilvl w:val="0"/>
                <w:numId w:val="2"/>
              </w:numPr>
              <w:tabs>
                <w:tab w:val="left" w:leader="none" w:pos="1910"/>
              </w:tabs>
              <w:spacing w:line="259"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Performing rhymes and poems, including from other cultures (1)</w:t>
            </w:r>
          </w:p>
          <w:p w:rsidR="00000000" w:rsidDel="00000000" w:rsidP="00000000" w:rsidRDefault="00000000" w:rsidRPr="00000000" w14:paraId="0000002D">
            <w:pPr>
              <w:numPr>
                <w:ilvl w:val="0"/>
                <w:numId w:val="2"/>
              </w:numPr>
              <w:tabs>
                <w:tab w:val="left" w:leader="none" w:pos="1910"/>
              </w:tabs>
              <w:spacing w:line="259"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Performing poems with repeated phrases (1/2)</w:t>
            </w:r>
          </w:p>
          <w:p w:rsidR="00000000" w:rsidDel="00000000" w:rsidP="00000000" w:rsidRDefault="00000000" w:rsidRPr="00000000" w14:paraId="0000002E">
            <w:pPr>
              <w:numPr>
                <w:ilvl w:val="0"/>
                <w:numId w:val="2"/>
              </w:numPr>
              <w:tabs>
                <w:tab w:val="left" w:leader="none" w:pos="1910"/>
              </w:tabs>
              <w:spacing w:after="160" w:line="259"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Create and include actions (1)</w:t>
            </w:r>
          </w:p>
          <w:p w:rsidR="00000000" w:rsidDel="00000000" w:rsidP="00000000" w:rsidRDefault="00000000" w:rsidRPr="00000000" w14:paraId="0000002F">
            <w:pPr>
              <w:numPr>
                <w:ilvl w:val="0"/>
                <w:numId w:val="2"/>
              </w:numPr>
              <w:tabs>
                <w:tab w:val="left" w:leader="none" w:pos="1910"/>
              </w:tabs>
              <w:spacing w:line="259"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Contemporary and classic poetry (2)</w:t>
            </w:r>
          </w:p>
          <w:p w:rsidR="00000000" w:rsidDel="00000000" w:rsidP="00000000" w:rsidRDefault="00000000" w:rsidRPr="00000000" w14:paraId="00000030">
            <w:pPr>
              <w:numPr>
                <w:ilvl w:val="0"/>
                <w:numId w:val="2"/>
              </w:numPr>
              <w:tabs>
                <w:tab w:val="left" w:leader="none" w:pos="1910"/>
              </w:tabs>
              <w:spacing w:line="259"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Question and answer poems (2)</w:t>
            </w:r>
          </w:p>
          <w:p w:rsidR="00000000" w:rsidDel="00000000" w:rsidP="00000000" w:rsidRDefault="00000000" w:rsidRPr="00000000" w14:paraId="00000031">
            <w:pPr>
              <w:numPr>
                <w:ilvl w:val="0"/>
                <w:numId w:val="2"/>
              </w:numPr>
              <w:tabs>
                <w:tab w:val="left" w:leader="none" w:pos="1910"/>
              </w:tabs>
              <w:spacing w:after="160" w:line="259"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Simple raps (2)</w:t>
            </w:r>
          </w:p>
        </w:tc>
        <w:tc>
          <w:tcPr>
            <w:vMerge w:val="restart"/>
          </w:tcPr>
          <w:p w:rsidR="00000000" w:rsidDel="00000000" w:rsidP="00000000" w:rsidRDefault="00000000" w:rsidRPr="00000000" w14:paraId="00000032">
            <w:pPr>
              <w:rPr>
                <w:rFonts w:ascii="Arial" w:cs="Arial" w:eastAsia="Arial" w:hAnsi="Arial"/>
                <w:b w:val="1"/>
                <w:color w:val="45818e"/>
                <w:sz w:val="20"/>
                <w:szCs w:val="20"/>
              </w:rPr>
            </w:pPr>
            <w:r w:rsidDel="00000000" w:rsidR="00000000" w:rsidRPr="00000000">
              <w:rPr>
                <w:rFonts w:ascii="Arial" w:cs="Arial" w:eastAsia="Arial" w:hAnsi="Arial"/>
                <w:b w:val="1"/>
                <w:color w:val="45818e"/>
                <w:sz w:val="20"/>
                <w:szCs w:val="20"/>
                <w:rtl w:val="0"/>
              </w:rPr>
              <w:t xml:space="preserve">Text  I opened a Book </w:t>
            </w:r>
          </w:p>
          <w:p w:rsidR="00000000" w:rsidDel="00000000" w:rsidP="00000000" w:rsidRDefault="00000000" w:rsidRPr="00000000" w14:paraId="00000033">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4">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Genre Type -  Poetry </w:t>
            </w:r>
          </w:p>
          <w:p w:rsidR="00000000" w:rsidDel="00000000" w:rsidP="00000000" w:rsidRDefault="00000000" w:rsidRPr="00000000" w14:paraId="00000035">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6">
            <w:pPr>
              <w:rPr>
                <w:rFonts w:ascii="Arial" w:cs="Arial" w:eastAsia="Arial" w:hAnsi="Arial"/>
                <w:b w:val="1"/>
                <w:sz w:val="20"/>
                <w:szCs w:val="20"/>
              </w:rPr>
            </w:pPr>
            <w:r w:rsidDel="00000000" w:rsidR="00000000" w:rsidRPr="00000000">
              <w:rPr>
                <w:rFonts w:ascii="Arial" w:cs="Arial" w:eastAsia="Arial" w:hAnsi="Arial"/>
                <w:sz w:val="20"/>
                <w:szCs w:val="20"/>
                <w:rtl w:val="0"/>
              </w:rPr>
              <w:t xml:space="preserve">1.</w:t>
            </w:r>
            <w:r w:rsidDel="00000000" w:rsidR="00000000" w:rsidRPr="00000000">
              <w:rPr>
                <w:rFonts w:ascii="Arial" w:cs="Arial" w:eastAsia="Arial" w:hAnsi="Arial"/>
                <w:b w:val="1"/>
                <w:sz w:val="20"/>
                <w:szCs w:val="20"/>
                <w:rtl w:val="0"/>
              </w:rPr>
              <w:t xml:space="preserve">Performing : </w:t>
            </w:r>
          </w:p>
          <w:p w:rsidR="00000000" w:rsidDel="00000000" w:rsidP="00000000" w:rsidRDefault="00000000" w:rsidRPr="00000000" w14:paraId="00000037">
            <w:pPr>
              <w:tabs>
                <w:tab w:val="left" w:leader="none" w:pos="1910"/>
              </w:tabs>
              <w:spacing w:after="160" w:line="259" w:lineRule="auto"/>
              <w:ind w:left="0"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Create and include actions (1)</w:t>
            </w:r>
          </w:p>
          <w:p w:rsidR="00000000" w:rsidDel="00000000" w:rsidP="00000000" w:rsidRDefault="00000000" w:rsidRPr="00000000" w14:paraId="00000038">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9">
            <w:pPr>
              <w:rPr>
                <w:rFonts w:ascii="Arial" w:cs="Arial" w:eastAsia="Arial" w:hAnsi="Arial"/>
                <w:b w:val="1"/>
                <w:sz w:val="20"/>
                <w:szCs w:val="20"/>
              </w:rPr>
            </w:pPr>
            <w:r w:rsidDel="00000000" w:rsidR="00000000" w:rsidRPr="00000000">
              <w:rPr>
                <w:rFonts w:ascii="Arial" w:cs="Arial" w:eastAsia="Arial" w:hAnsi="Arial"/>
                <w:sz w:val="20"/>
                <w:szCs w:val="20"/>
                <w:rtl w:val="0"/>
              </w:rPr>
              <w:t xml:space="preserve">2.</w:t>
            </w:r>
            <w:r w:rsidDel="00000000" w:rsidR="00000000" w:rsidRPr="00000000">
              <w:rPr>
                <w:rFonts w:ascii="Arial" w:cs="Arial" w:eastAsia="Arial" w:hAnsi="Arial"/>
                <w:b w:val="1"/>
                <w:sz w:val="20"/>
                <w:szCs w:val="20"/>
                <w:rtl w:val="0"/>
              </w:rPr>
              <w:t xml:space="preserve">Analysing:</w:t>
            </w:r>
          </w:p>
          <w:p w:rsidR="00000000" w:rsidDel="00000000" w:rsidP="00000000" w:rsidRDefault="00000000" w:rsidRPr="00000000" w14:paraId="0000003A">
            <w:pPr>
              <w:ind w:left="0"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Poem reviews  - likes/dislikes (2)</w:t>
            </w:r>
          </w:p>
          <w:p w:rsidR="00000000" w:rsidDel="00000000" w:rsidP="00000000" w:rsidRDefault="00000000" w:rsidRPr="00000000" w14:paraId="0000003B">
            <w:pPr>
              <w:ind w:left="0"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Comment on the presentation of the poem (2)</w:t>
            </w:r>
          </w:p>
          <w:p w:rsidR="00000000" w:rsidDel="00000000" w:rsidP="00000000" w:rsidRDefault="00000000" w:rsidRPr="00000000" w14:paraId="0000003C">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D">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E">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F">
            <w:pPr>
              <w:rPr>
                <w:rFonts w:ascii="Arial" w:cs="Arial" w:eastAsia="Arial" w:hAnsi="Arial"/>
                <w:sz w:val="20"/>
                <w:szCs w:val="20"/>
              </w:rPr>
            </w:pPr>
            <w:r w:rsidDel="00000000" w:rsidR="00000000" w:rsidRPr="00000000">
              <w:rPr>
                <w:rFonts w:ascii="Arial" w:cs="Arial" w:eastAsia="Arial" w:hAnsi="Arial"/>
                <w:sz w:val="20"/>
                <w:szCs w:val="20"/>
                <w:rtl w:val="0"/>
              </w:rPr>
              <w:t xml:space="preserve">3. </w:t>
            </w:r>
          </w:p>
          <w:p w:rsidR="00000000" w:rsidDel="00000000" w:rsidP="00000000" w:rsidRDefault="00000000" w:rsidRPr="00000000" w14:paraId="00000040">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1">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2">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3">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4">
            <w:pPr>
              <w:rPr>
                <w:rFonts w:ascii="Arial" w:cs="Arial" w:eastAsia="Arial" w:hAnsi="Arial"/>
                <w:sz w:val="20"/>
                <w:szCs w:val="20"/>
              </w:rPr>
            </w:pPr>
            <w:r w:rsidDel="00000000" w:rsidR="00000000" w:rsidRPr="00000000">
              <w:rPr>
                <w:rFonts w:ascii="Arial" w:cs="Arial" w:eastAsia="Arial" w:hAnsi="Arial"/>
                <w:sz w:val="20"/>
                <w:szCs w:val="20"/>
                <w:rtl w:val="0"/>
              </w:rPr>
              <w:t xml:space="preserve">Text - </w:t>
            </w:r>
          </w:p>
          <w:p w:rsidR="00000000" w:rsidDel="00000000" w:rsidP="00000000" w:rsidRDefault="00000000" w:rsidRPr="00000000" w14:paraId="00000045">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6">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7">
            <w:pPr>
              <w:rPr>
                <w:rFonts w:ascii="Arial" w:cs="Arial" w:eastAsia="Arial" w:hAnsi="Arial"/>
                <w:sz w:val="20"/>
                <w:szCs w:val="20"/>
              </w:rPr>
            </w:pPr>
            <w:r w:rsidDel="00000000" w:rsidR="00000000" w:rsidRPr="00000000">
              <w:rPr>
                <w:rFonts w:ascii="Arial" w:cs="Arial" w:eastAsia="Arial" w:hAnsi="Arial"/>
                <w:sz w:val="20"/>
                <w:szCs w:val="20"/>
                <w:rtl w:val="0"/>
              </w:rPr>
              <w:t xml:space="preserve">Genre Type - </w:t>
            </w:r>
          </w:p>
          <w:p w:rsidR="00000000" w:rsidDel="00000000" w:rsidP="00000000" w:rsidRDefault="00000000" w:rsidRPr="00000000" w14:paraId="00000048">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9">
            <w:pPr>
              <w:rPr>
                <w:rFonts w:ascii="Arial" w:cs="Arial" w:eastAsia="Arial" w:hAnsi="Arial"/>
                <w:sz w:val="20"/>
                <w:szCs w:val="20"/>
              </w:rPr>
            </w:pPr>
            <w:r w:rsidDel="00000000" w:rsidR="00000000" w:rsidRPr="00000000">
              <w:rPr>
                <w:rFonts w:ascii="Arial" w:cs="Arial" w:eastAsia="Arial" w:hAnsi="Arial"/>
                <w:sz w:val="20"/>
                <w:szCs w:val="20"/>
                <w:rtl w:val="0"/>
              </w:rPr>
              <w:t xml:space="preserve">1.</w:t>
            </w:r>
          </w:p>
          <w:p w:rsidR="00000000" w:rsidDel="00000000" w:rsidP="00000000" w:rsidRDefault="00000000" w:rsidRPr="00000000" w14:paraId="0000004A">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B">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C">
            <w:pPr>
              <w:rPr>
                <w:rFonts w:ascii="Arial" w:cs="Arial" w:eastAsia="Arial" w:hAnsi="Arial"/>
                <w:sz w:val="20"/>
                <w:szCs w:val="20"/>
              </w:rPr>
            </w:pPr>
            <w:r w:rsidDel="00000000" w:rsidR="00000000" w:rsidRPr="00000000">
              <w:rPr>
                <w:rFonts w:ascii="Arial" w:cs="Arial" w:eastAsia="Arial" w:hAnsi="Arial"/>
                <w:sz w:val="20"/>
                <w:szCs w:val="20"/>
                <w:rtl w:val="0"/>
              </w:rPr>
              <w:t xml:space="preserve">2.</w:t>
            </w:r>
          </w:p>
          <w:p w:rsidR="00000000" w:rsidDel="00000000" w:rsidP="00000000" w:rsidRDefault="00000000" w:rsidRPr="00000000" w14:paraId="0000004D">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E">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F">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50">
            <w:pPr>
              <w:rPr>
                <w:rFonts w:ascii="Arial" w:cs="Arial" w:eastAsia="Arial" w:hAnsi="Arial"/>
                <w:sz w:val="20"/>
                <w:szCs w:val="20"/>
              </w:rPr>
            </w:pPr>
            <w:r w:rsidDel="00000000" w:rsidR="00000000" w:rsidRPr="00000000">
              <w:rPr>
                <w:rFonts w:ascii="Arial" w:cs="Arial" w:eastAsia="Arial" w:hAnsi="Arial"/>
                <w:sz w:val="20"/>
                <w:szCs w:val="20"/>
                <w:rtl w:val="0"/>
              </w:rPr>
              <w:t xml:space="preserve">3.</w:t>
            </w:r>
          </w:p>
        </w:tc>
      </w:tr>
      <w:tr>
        <w:trPr>
          <w:cantSplit w:val="0"/>
          <w:trHeight w:val="940" w:hRule="atLeast"/>
          <w:tblHeader w:val="0"/>
        </w:trPr>
        <w:tc>
          <w:tcPr>
            <w:gridSpan w:val="2"/>
            <w:vMerge w:val="continue"/>
          </w:tcPr>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continue"/>
          </w:tcPr>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continue"/>
          </w:tcPr>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continue"/>
          </w:tcPr>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r>
      <w:tr>
        <w:trPr>
          <w:cantSplit w:val="0"/>
          <w:trHeight w:val="500" w:hRule="atLeast"/>
          <w:tblHeader w:val="0"/>
        </w:trPr>
        <w:tc>
          <w:tcPr>
            <w:gridSpan w:val="2"/>
            <w:vMerge w:val="continue"/>
          </w:tcPr>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continue"/>
          </w:tcPr>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continue"/>
          </w:tcPr>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continue"/>
          </w:tcPr>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r>
      <w:tr>
        <w:trPr>
          <w:cantSplit w:val="0"/>
          <w:trHeight w:val="914.0372721354163" w:hRule="atLeast"/>
          <w:tblHeader w:val="0"/>
        </w:trPr>
        <w:tc>
          <w:tcPr>
            <w:gridSpan w:val="2"/>
            <w:vMerge w:val="continue"/>
          </w:tcPr>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continue"/>
          </w:tcPr>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continue"/>
          </w:tcPr>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continue"/>
          </w:tcPr>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r>
      <w:tr>
        <w:trPr>
          <w:cantSplit w:val="0"/>
          <w:trHeight w:val="1070" w:hRule="atLeast"/>
          <w:tblHeader w:val="0"/>
        </w:trPr>
        <w:tc>
          <w:tcPr>
            <w:gridSpan w:val="2"/>
            <w:vMerge w:val="continue"/>
          </w:tcPr>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continue"/>
          </w:tcPr>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restart"/>
          </w:tcPr>
          <w:p w:rsidR="00000000" w:rsidDel="00000000" w:rsidP="00000000" w:rsidRDefault="00000000" w:rsidRPr="00000000" w14:paraId="00000063">
            <w:pPr>
              <w:rPr>
                <w:rFonts w:ascii="Arial" w:cs="Arial" w:eastAsia="Arial" w:hAnsi="Arial"/>
                <w:sz w:val="20"/>
                <w:szCs w:val="20"/>
              </w:rPr>
            </w:pPr>
            <w:r w:rsidDel="00000000" w:rsidR="00000000" w:rsidRPr="00000000">
              <w:rPr>
                <w:rFonts w:ascii="Arial" w:cs="Arial" w:eastAsia="Arial" w:hAnsi="Arial"/>
                <w:sz w:val="20"/>
                <w:szCs w:val="20"/>
                <w:rtl w:val="0"/>
              </w:rPr>
              <w:t xml:space="preserve">Creating</w:t>
            </w:r>
          </w:p>
          <w:p w:rsidR="00000000" w:rsidDel="00000000" w:rsidP="00000000" w:rsidRDefault="00000000" w:rsidRPr="00000000" w14:paraId="00000064">
            <w:pPr>
              <w:tabs>
                <w:tab w:val="left" w:leader="none" w:pos="1910"/>
              </w:tabs>
              <w:rPr>
                <w:rFonts w:ascii="Arial" w:cs="Arial" w:eastAsia="Arial" w:hAnsi="Arial"/>
                <w:sz w:val="20"/>
                <w:szCs w:val="20"/>
              </w:rPr>
            </w:pPr>
            <w:r w:rsidDel="00000000" w:rsidR="00000000" w:rsidRPr="00000000">
              <w:rPr>
                <w:rFonts w:ascii="Arial" w:cs="Arial" w:eastAsia="Arial" w:hAnsi="Arial"/>
                <w:sz w:val="20"/>
                <w:szCs w:val="20"/>
                <w:rtl w:val="0"/>
              </w:rPr>
              <w:t xml:space="preserve">Free verse poems:</w:t>
            </w:r>
          </w:p>
          <w:p w:rsidR="00000000" w:rsidDel="00000000" w:rsidP="00000000" w:rsidRDefault="00000000" w:rsidRPr="00000000" w14:paraId="00000065">
            <w:pPr>
              <w:numPr>
                <w:ilvl w:val="0"/>
                <w:numId w:val="7"/>
              </w:numPr>
              <w:tabs>
                <w:tab w:val="left" w:leader="none" w:pos="1910"/>
              </w:tabs>
              <w:spacing w:line="259"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Group performance poetry with repeated patterns and lines</w:t>
            </w:r>
          </w:p>
          <w:p w:rsidR="00000000" w:rsidDel="00000000" w:rsidP="00000000" w:rsidRDefault="00000000" w:rsidRPr="00000000" w14:paraId="00000066">
            <w:pPr>
              <w:numPr>
                <w:ilvl w:val="0"/>
                <w:numId w:val="8"/>
              </w:numPr>
              <w:tabs>
                <w:tab w:val="left" w:leader="none" w:pos="1910"/>
              </w:tabs>
              <w:spacing w:line="259"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Alphabet List poems (1/2)</w:t>
            </w:r>
          </w:p>
          <w:p w:rsidR="00000000" w:rsidDel="00000000" w:rsidP="00000000" w:rsidRDefault="00000000" w:rsidRPr="00000000" w14:paraId="00000067">
            <w:pPr>
              <w:numPr>
                <w:ilvl w:val="0"/>
                <w:numId w:val="8"/>
              </w:numPr>
              <w:tabs>
                <w:tab w:val="left" w:leader="none" w:pos="1910"/>
              </w:tabs>
              <w:spacing w:after="160" w:line="259"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Adding words/phrases to captions</w:t>
            </w:r>
          </w:p>
          <w:p w:rsidR="00000000" w:rsidDel="00000000" w:rsidP="00000000" w:rsidRDefault="00000000" w:rsidRPr="00000000" w14:paraId="00000068">
            <w:pPr>
              <w:tabs>
                <w:tab w:val="left" w:leader="none" w:pos="1910"/>
              </w:tabs>
              <w:rPr>
                <w:rFonts w:ascii="Arial" w:cs="Arial" w:eastAsia="Arial" w:hAnsi="Arial"/>
                <w:sz w:val="20"/>
                <w:szCs w:val="20"/>
              </w:rPr>
            </w:pPr>
            <w:r w:rsidDel="00000000" w:rsidR="00000000" w:rsidRPr="00000000">
              <w:rPr>
                <w:rFonts w:ascii="Arial" w:cs="Arial" w:eastAsia="Arial" w:hAnsi="Arial"/>
                <w:sz w:val="20"/>
                <w:szCs w:val="20"/>
                <w:rtl w:val="0"/>
              </w:rPr>
              <w:t xml:space="preserve">Visual poems:</w:t>
            </w:r>
          </w:p>
          <w:p w:rsidR="00000000" w:rsidDel="00000000" w:rsidP="00000000" w:rsidRDefault="00000000" w:rsidRPr="00000000" w14:paraId="00000069">
            <w:pPr>
              <w:numPr>
                <w:ilvl w:val="0"/>
                <w:numId w:val="3"/>
              </w:numPr>
              <w:tabs>
                <w:tab w:val="left" w:leader="none" w:pos="1910"/>
              </w:tabs>
              <w:spacing w:line="259"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Shape poems (1/2)</w:t>
            </w:r>
          </w:p>
          <w:p w:rsidR="00000000" w:rsidDel="00000000" w:rsidP="00000000" w:rsidRDefault="00000000" w:rsidRPr="00000000" w14:paraId="0000006A">
            <w:pPr>
              <w:numPr>
                <w:ilvl w:val="0"/>
                <w:numId w:val="3"/>
              </w:numPr>
              <w:tabs>
                <w:tab w:val="left" w:leader="none" w:pos="1910"/>
              </w:tabs>
              <w:spacing w:after="160" w:line="259"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Diamantes (1/2)</w:t>
            </w:r>
          </w:p>
          <w:p w:rsidR="00000000" w:rsidDel="00000000" w:rsidP="00000000" w:rsidRDefault="00000000" w:rsidRPr="00000000" w14:paraId="0000006B">
            <w:pPr>
              <w:tabs>
                <w:tab w:val="left" w:leader="none" w:pos="1910"/>
              </w:tabs>
              <w:rPr>
                <w:rFonts w:ascii="Arial" w:cs="Arial" w:eastAsia="Arial" w:hAnsi="Arial"/>
                <w:sz w:val="20"/>
                <w:szCs w:val="20"/>
              </w:rPr>
            </w:pPr>
            <w:r w:rsidDel="00000000" w:rsidR="00000000" w:rsidRPr="00000000">
              <w:rPr>
                <w:rFonts w:ascii="Arial" w:cs="Arial" w:eastAsia="Arial" w:hAnsi="Arial"/>
                <w:sz w:val="20"/>
                <w:szCs w:val="20"/>
                <w:rtl w:val="0"/>
              </w:rPr>
              <w:t xml:space="preserve">Structured poems:</w:t>
            </w:r>
          </w:p>
          <w:p w:rsidR="00000000" w:rsidDel="00000000" w:rsidP="00000000" w:rsidRDefault="00000000" w:rsidRPr="00000000" w14:paraId="0000006C">
            <w:pPr>
              <w:numPr>
                <w:ilvl w:val="0"/>
                <w:numId w:val="1"/>
              </w:numPr>
              <w:tabs>
                <w:tab w:val="left" w:leader="none" w:pos="1910"/>
              </w:tabs>
              <w:spacing w:line="259"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Acrostic poems (1/2)</w:t>
            </w:r>
          </w:p>
          <w:p w:rsidR="00000000" w:rsidDel="00000000" w:rsidP="00000000" w:rsidRDefault="00000000" w:rsidRPr="00000000" w14:paraId="0000006D">
            <w:pPr>
              <w:numPr>
                <w:ilvl w:val="0"/>
                <w:numId w:val="1"/>
              </w:numPr>
              <w:tabs>
                <w:tab w:val="left" w:leader="none" w:pos="1910"/>
              </w:tabs>
              <w:spacing w:line="259" w:lineRule="auto"/>
              <w:ind w:left="720" w:hanging="360"/>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Jokes/riddles/nonsense/tongue twisters (2)</w:t>
            </w:r>
            <w:r w:rsidDel="00000000" w:rsidR="00000000" w:rsidRPr="00000000">
              <w:rPr>
                <w:rtl w:val="0"/>
              </w:rPr>
            </w:r>
          </w:p>
          <w:p w:rsidR="00000000" w:rsidDel="00000000" w:rsidP="00000000" w:rsidRDefault="00000000" w:rsidRPr="00000000" w14:paraId="0000006E">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6F">
            <w:pPr>
              <w:rPr>
                <w:rFonts w:ascii="Arial" w:cs="Arial" w:eastAsia="Arial" w:hAnsi="Arial"/>
                <w:sz w:val="20"/>
                <w:szCs w:val="20"/>
              </w:rPr>
            </w:pPr>
            <w:r w:rsidDel="00000000" w:rsidR="00000000" w:rsidRPr="00000000">
              <w:rPr>
                <w:rFonts w:ascii="Arial" w:cs="Arial" w:eastAsia="Arial" w:hAnsi="Arial"/>
                <w:sz w:val="20"/>
                <w:szCs w:val="20"/>
                <w:rtl w:val="0"/>
              </w:rPr>
              <w:t xml:space="preserve">Analysing</w:t>
            </w:r>
          </w:p>
          <w:p w:rsidR="00000000" w:rsidDel="00000000" w:rsidP="00000000" w:rsidRDefault="00000000" w:rsidRPr="00000000" w14:paraId="00000070">
            <w:pPr>
              <w:numPr>
                <w:ilvl w:val="0"/>
                <w:numId w:val="4"/>
              </w:numPr>
              <w:ind w:left="720" w:hanging="360"/>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Poem reviews  - likes/dislikes (2)</w:t>
            </w:r>
            <w:r w:rsidDel="00000000" w:rsidR="00000000" w:rsidRPr="00000000">
              <w:rPr>
                <w:rtl w:val="0"/>
              </w:rPr>
            </w:r>
          </w:p>
          <w:p w:rsidR="00000000" w:rsidDel="00000000" w:rsidP="00000000" w:rsidRDefault="00000000" w:rsidRPr="00000000" w14:paraId="00000071">
            <w:pPr>
              <w:numPr>
                <w:ilvl w:val="0"/>
                <w:numId w:val="4"/>
              </w:numPr>
              <w:ind w:left="720" w:hanging="360"/>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Comment on the presentation of the poem (2)</w:t>
            </w:r>
            <w:r w:rsidDel="00000000" w:rsidR="00000000" w:rsidRPr="00000000">
              <w:rPr>
                <w:rtl w:val="0"/>
              </w:rPr>
            </w:r>
          </w:p>
          <w:p w:rsidR="00000000" w:rsidDel="00000000" w:rsidP="00000000" w:rsidRDefault="00000000" w:rsidRPr="00000000" w14:paraId="00000072">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73">
            <w:pPr>
              <w:rPr>
                <w:rFonts w:ascii="Arial" w:cs="Arial" w:eastAsia="Arial" w:hAnsi="Arial"/>
                <w:sz w:val="20"/>
                <w:szCs w:val="20"/>
              </w:rPr>
            </w:pPr>
            <w:r w:rsidDel="00000000" w:rsidR="00000000" w:rsidRPr="00000000">
              <w:rPr>
                <w:rtl w:val="0"/>
              </w:rPr>
            </w:r>
          </w:p>
        </w:tc>
        <w:tc>
          <w:tcPr>
            <w:vMerge w:val="continue"/>
          </w:tcPr>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r>
      <w:tr>
        <w:trPr>
          <w:cantSplit w:val="0"/>
          <w:trHeight w:val="200" w:hRule="atLeast"/>
          <w:tblHeader w:val="0"/>
        </w:trPr>
        <w:tc>
          <w:tcPr>
            <w:gridSpan w:val="2"/>
            <w:vMerge w:val="restart"/>
          </w:tcPr>
          <w:p w:rsidR="00000000" w:rsidDel="00000000" w:rsidP="00000000" w:rsidRDefault="00000000" w:rsidRPr="00000000" w14:paraId="00000075">
            <w:pPr>
              <w:rPr>
                <w:rFonts w:ascii="Arial" w:cs="Arial" w:eastAsia="Arial" w:hAnsi="Arial"/>
                <w:sz w:val="20"/>
                <w:szCs w:val="20"/>
              </w:rPr>
            </w:pPr>
            <w:r w:rsidDel="00000000" w:rsidR="00000000" w:rsidRPr="00000000">
              <w:rPr>
                <w:rFonts w:ascii="Arial" w:cs="Arial" w:eastAsia="Arial" w:hAnsi="Arial"/>
                <w:sz w:val="20"/>
                <w:szCs w:val="20"/>
                <w:rtl w:val="0"/>
              </w:rPr>
              <w:t xml:space="preserve">Handwriting</w:t>
            </w:r>
          </w:p>
          <w:p w:rsidR="00000000" w:rsidDel="00000000" w:rsidP="00000000" w:rsidRDefault="00000000" w:rsidRPr="00000000" w14:paraId="00000076">
            <w:pPr>
              <w:rPr>
                <w:rFonts w:ascii="Arial" w:cs="Arial" w:eastAsia="Arial" w:hAnsi="Arial"/>
                <w:sz w:val="20"/>
                <w:szCs w:val="20"/>
              </w:rPr>
            </w:pPr>
            <w:r w:rsidDel="00000000" w:rsidR="00000000" w:rsidRPr="00000000">
              <w:rPr>
                <w:rFonts w:ascii="Arial" w:cs="Arial" w:eastAsia="Arial" w:hAnsi="Arial"/>
                <w:sz w:val="20"/>
                <w:szCs w:val="20"/>
                <w:rtl w:val="0"/>
              </w:rPr>
              <w:t xml:space="preserve">Pupils are taught to to:</w:t>
            </w:r>
          </w:p>
          <w:p w:rsidR="00000000" w:rsidDel="00000000" w:rsidP="00000000" w:rsidRDefault="00000000" w:rsidRPr="00000000" w14:paraId="00000077">
            <w:pPr>
              <w:numPr>
                <w:ilvl w:val="0"/>
                <w:numId w:val="6"/>
              </w:numPr>
              <w:ind w:left="720" w:hanging="360"/>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sit at a table, holding a pencil comfortably and correctly, </w:t>
            </w:r>
            <w:r w:rsidDel="00000000" w:rsidR="00000000" w:rsidRPr="00000000">
              <w:rPr>
                <w:rtl w:val="0"/>
              </w:rPr>
            </w:r>
          </w:p>
          <w:p w:rsidR="00000000" w:rsidDel="00000000" w:rsidP="00000000" w:rsidRDefault="00000000" w:rsidRPr="00000000" w14:paraId="00000078">
            <w:pPr>
              <w:numPr>
                <w:ilvl w:val="0"/>
                <w:numId w:val="6"/>
              </w:numPr>
              <w:ind w:left="720" w:hanging="360"/>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begin to form lower-case letters in the correct direction, starting and finishing in the same direction, </w:t>
            </w:r>
            <w:r w:rsidDel="00000000" w:rsidR="00000000" w:rsidRPr="00000000">
              <w:rPr>
                <w:rtl w:val="0"/>
              </w:rPr>
            </w:r>
          </w:p>
          <w:p w:rsidR="00000000" w:rsidDel="00000000" w:rsidP="00000000" w:rsidRDefault="00000000" w:rsidRPr="00000000" w14:paraId="00000079">
            <w:pPr>
              <w:numPr>
                <w:ilvl w:val="0"/>
                <w:numId w:val="6"/>
              </w:numPr>
              <w:ind w:left="720" w:hanging="360"/>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form capital letters, </w:t>
            </w:r>
            <w:r w:rsidDel="00000000" w:rsidR="00000000" w:rsidRPr="00000000">
              <w:rPr>
                <w:rtl w:val="0"/>
              </w:rPr>
            </w:r>
          </w:p>
          <w:p w:rsidR="00000000" w:rsidDel="00000000" w:rsidP="00000000" w:rsidRDefault="00000000" w:rsidRPr="00000000" w14:paraId="0000007A">
            <w:pPr>
              <w:numPr>
                <w:ilvl w:val="0"/>
                <w:numId w:val="6"/>
              </w:numPr>
              <w:ind w:left="720" w:hanging="360"/>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form digits 0-9, </w:t>
            </w:r>
            <w:r w:rsidDel="00000000" w:rsidR="00000000" w:rsidRPr="00000000">
              <w:rPr>
                <w:rtl w:val="0"/>
              </w:rPr>
            </w:r>
          </w:p>
          <w:p w:rsidR="00000000" w:rsidDel="00000000" w:rsidP="00000000" w:rsidRDefault="00000000" w:rsidRPr="00000000" w14:paraId="0000007B">
            <w:pPr>
              <w:numPr>
                <w:ilvl w:val="0"/>
                <w:numId w:val="6"/>
              </w:numPr>
              <w:ind w:left="720" w:hanging="360"/>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understand which letters belong to which handwriting families and practise these.  </w:t>
            </w:r>
            <w:r w:rsidDel="00000000" w:rsidR="00000000" w:rsidRPr="00000000">
              <w:rPr>
                <w:rtl w:val="0"/>
              </w:rPr>
            </w:r>
          </w:p>
        </w:tc>
        <w:tc>
          <w:tcPr>
            <w:vMerge w:val="continue"/>
          </w:tcPr>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u w:val="none"/>
              </w:rPr>
            </w:pPr>
            <w:r w:rsidDel="00000000" w:rsidR="00000000" w:rsidRPr="00000000">
              <w:rPr>
                <w:rtl w:val="0"/>
              </w:rPr>
            </w:r>
          </w:p>
        </w:tc>
        <w:tc>
          <w:tcPr>
            <w:vMerge w:val="continue"/>
          </w:tcPr>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u w:val="none"/>
              </w:rPr>
            </w:pPr>
            <w:r w:rsidDel="00000000" w:rsidR="00000000" w:rsidRPr="00000000">
              <w:rPr>
                <w:rtl w:val="0"/>
              </w:rPr>
            </w:r>
          </w:p>
        </w:tc>
        <w:tc>
          <w:tcPr>
            <w:vMerge w:val="continue"/>
          </w:tcPr>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u w:val="none"/>
              </w:rPr>
            </w:pPr>
            <w:r w:rsidDel="00000000" w:rsidR="00000000" w:rsidRPr="00000000">
              <w:rPr>
                <w:rtl w:val="0"/>
              </w:rPr>
            </w:r>
          </w:p>
        </w:tc>
      </w:tr>
      <w:tr>
        <w:trPr>
          <w:cantSplit w:val="0"/>
          <w:trHeight w:val="200" w:hRule="atLeast"/>
          <w:tblHeader w:val="0"/>
        </w:trPr>
        <w:tc>
          <w:tcPr>
            <w:gridSpan w:val="2"/>
            <w:vMerge w:val="continue"/>
          </w:tcPr>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u w:val="none"/>
              </w:rPr>
            </w:pPr>
            <w:r w:rsidDel="00000000" w:rsidR="00000000" w:rsidRPr="00000000">
              <w:rPr>
                <w:rtl w:val="0"/>
              </w:rPr>
            </w:r>
          </w:p>
        </w:tc>
        <w:tc>
          <w:tcPr>
            <w:vMerge w:val="continue"/>
          </w:tcPr>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u w:val="none"/>
              </w:rPr>
            </w:pPr>
            <w:r w:rsidDel="00000000" w:rsidR="00000000" w:rsidRPr="00000000">
              <w:rPr>
                <w:rtl w:val="0"/>
              </w:rPr>
            </w:r>
          </w:p>
        </w:tc>
        <w:tc>
          <w:tcPr>
            <w:vMerge w:val="continue"/>
          </w:tcPr>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u w:val="none"/>
              </w:rPr>
            </w:pPr>
            <w:r w:rsidDel="00000000" w:rsidR="00000000" w:rsidRPr="00000000">
              <w:rPr>
                <w:rtl w:val="0"/>
              </w:rPr>
            </w:r>
          </w:p>
        </w:tc>
        <w:tc>
          <w:tcPr>
            <w:vMerge w:val="continue"/>
          </w:tcPr>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u w:val="none"/>
              </w:rPr>
            </w:pPr>
            <w:r w:rsidDel="00000000" w:rsidR="00000000" w:rsidRPr="00000000">
              <w:rPr>
                <w:rtl w:val="0"/>
              </w:rPr>
            </w:r>
          </w:p>
        </w:tc>
      </w:tr>
      <w:tr>
        <w:trPr>
          <w:cantSplit w:val="0"/>
          <w:trHeight w:val="200" w:hRule="atLeast"/>
          <w:tblHeader w:val="0"/>
        </w:trPr>
        <w:tc>
          <w:tcPr>
            <w:gridSpan w:val="2"/>
            <w:vMerge w:val="continue"/>
          </w:tcPr>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u w:val="none"/>
              </w:rPr>
            </w:pPr>
            <w:r w:rsidDel="00000000" w:rsidR="00000000" w:rsidRPr="00000000">
              <w:rPr>
                <w:rtl w:val="0"/>
              </w:rPr>
            </w:r>
          </w:p>
        </w:tc>
        <w:tc>
          <w:tcPr>
            <w:vMerge w:val="continue"/>
          </w:tcPr>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u w:val="none"/>
              </w:rPr>
            </w:pPr>
            <w:r w:rsidDel="00000000" w:rsidR="00000000" w:rsidRPr="00000000">
              <w:rPr>
                <w:rtl w:val="0"/>
              </w:rPr>
            </w:r>
          </w:p>
        </w:tc>
        <w:tc>
          <w:tcPr>
            <w:vMerge w:val="continue"/>
          </w:tcPr>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u w:val="none"/>
              </w:rPr>
            </w:pPr>
            <w:r w:rsidDel="00000000" w:rsidR="00000000" w:rsidRPr="00000000">
              <w:rPr>
                <w:rtl w:val="0"/>
              </w:rPr>
            </w:r>
          </w:p>
        </w:tc>
        <w:tc>
          <w:tcPr>
            <w:vMerge w:val="continue"/>
          </w:tcPr>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u w:val="none"/>
              </w:rPr>
            </w:pPr>
            <w:r w:rsidDel="00000000" w:rsidR="00000000" w:rsidRPr="00000000">
              <w:rPr>
                <w:rtl w:val="0"/>
              </w:rPr>
            </w:r>
          </w:p>
        </w:tc>
      </w:tr>
    </w:tbl>
    <w:p w:rsidR="00000000" w:rsidDel="00000000" w:rsidP="00000000" w:rsidRDefault="00000000" w:rsidRPr="00000000" w14:paraId="0000008A">
      <w:pPr>
        <w:rPr>
          <w:rFonts w:ascii="Arial" w:cs="Arial" w:eastAsia="Arial" w:hAnsi="Arial"/>
          <w:sz w:val="20"/>
          <w:szCs w:val="20"/>
          <w:u w:val="single"/>
        </w:rPr>
      </w:pPr>
      <w:r w:rsidDel="00000000" w:rsidR="00000000" w:rsidRPr="00000000">
        <w:rPr>
          <w:rtl w:val="0"/>
        </w:rPr>
      </w:r>
    </w:p>
    <w:tbl>
      <w:tblPr>
        <w:tblStyle w:val="Table2"/>
        <w:tblW w:w="15381.000000000002"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735"/>
        <w:gridCol w:w="105"/>
        <w:gridCol w:w="3847"/>
        <w:gridCol w:w="3847"/>
        <w:gridCol w:w="3847"/>
        <w:tblGridChange w:id="0">
          <w:tblGrid>
            <w:gridCol w:w="3735"/>
            <w:gridCol w:w="105"/>
            <w:gridCol w:w="3847"/>
            <w:gridCol w:w="3847"/>
            <w:gridCol w:w="3847"/>
          </w:tblGrid>
        </w:tblGridChange>
      </w:tblGrid>
      <w:tr>
        <w:trPr>
          <w:cantSplit w:val="0"/>
          <w:trHeight w:val="200" w:hRule="atLeast"/>
          <w:tblHeader w:val="0"/>
        </w:trPr>
        <w:tc>
          <w:tcPr>
            <w:gridSpan w:val="5"/>
          </w:tcPr>
          <w:p w:rsidR="00000000" w:rsidDel="00000000" w:rsidP="00000000" w:rsidRDefault="00000000" w:rsidRPr="00000000" w14:paraId="0000008B">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YEAR 2 Composition - </w:t>
            </w:r>
          </w:p>
          <w:p w:rsidR="00000000" w:rsidDel="00000000" w:rsidP="00000000" w:rsidRDefault="00000000" w:rsidRPr="00000000" w14:paraId="0000008C">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Pupils should be taught to: develop positive attitudes towards and stamina for writing by: writing narratives about personal experiences and those of otters (real and fictional), writing about real events, writing poetry, writing for different purposes.  Consider what they are going to write before beginning by: planning or saying out loud what they are going to write about, writing down ideas and/or key words including new vocabulary, encapsulating what they want to say sentence by sentence.  Make simple additions, revisions and corrections to their writing by: evaluating their writing with the teacher and other pupils, re-reading to check that their writing makes sense and that verbs to indicate time are used correctly and consistently, including verbs in the continuous form, proof-reading to check for errors in spelling grammar and punctuation.</w:t>
            </w:r>
          </w:p>
          <w:p w:rsidR="00000000" w:rsidDel="00000000" w:rsidP="00000000" w:rsidRDefault="00000000" w:rsidRPr="00000000" w14:paraId="0000008D">
            <w:pPr>
              <w:spacing w:after="0" w:line="240" w:lineRule="auto"/>
              <w:rPr>
                <w:rFonts w:ascii="Arial" w:cs="Arial" w:eastAsia="Arial" w:hAnsi="Arial"/>
                <w:sz w:val="20"/>
                <w:szCs w:val="20"/>
              </w:rPr>
            </w:pPr>
            <w:r w:rsidDel="00000000" w:rsidR="00000000" w:rsidRPr="00000000">
              <w:rPr>
                <w:rtl w:val="0"/>
              </w:rPr>
            </w:r>
          </w:p>
        </w:tc>
      </w:tr>
      <w:tr>
        <w:trPr>
          <w:cantSplit w:val="0"/>
          <w:tblHeader w:val="0"/>
        </w:trPr>
        <w:tc>
          <w:tcPr>
            <w:gridSpan w:val="2"/>
          </w:tcPr>
          <w:p w:rsidR="00000000" w:rsidDel="00000000" w:rsidP="00000000" w:rsidRDefault="00000000" w:rsidRPr="00000000" w14:paraId="00000092">
            <w:pPr>
              <w:spacing w:after="0" w:line="240" w:lineRule="auto"/>
              <w:jc w:val="center"/>
              <w:rPr>
                <w:rFonts w:ascii="Arial" w:cs="Arial" w:eastAsia="Arial" w:hAnsi="Arial"/>
                <w:b w:val="1"/>
                <w:sz w:val="20"/>
                <w:szCs w:val="20"/>
                <w:u w:val="single"/>
              </w:rPr>
            </w:pPr>
            <w:r w:rsidDel="00000000" w:rsidR="00000000" w:rsidRPr="00000000">
              <w:rPr>
                <w:rFonts w:ascii="Arial" w:cs="Arial" w:eastAsia="Arial" w:hAnsi="Arial"/>
                <w:b w:val="1"/>
                <w:sz w:val="20"/>
                <w:szCs w:val="20"/>
                <w:u w:val="single"/>
                <w:rtl w:val="0"/>
              </w:rPr>
              <w:t xml:space="preserve">Entertain</w:t>
            </w:r>
          </w:p>
          <w:p w:rsidR="00000000" w:rsidDel="00000000" w:rsidP="00000000" w:rsidRDefault="00000000" w:rsidRPr="00000000" w14:paraId="00000093">
            <w:pPr>
              <w:spacing w:after="0" w:line="240" w:lineRule="auto"/>
              <w:jc w:val="center"/>
              <w:rPr>
                <w:rFonts w:ascii="Arial" w:cs="Arial" w:eastAsia="Arial" w:hAnsi="Arial"/>
                <w:b w:val="1"/>
                <w:sz w:val="20"/>
                <w:szCs w:val="20"/>
                <w:u w:val="single"/>
              </w:rPr>
            </w:pPr>
            <w:r w:rsidDel="00000000" w:rsidR="00000000" w:rsidRPr="00000000">
              <w:rPr>
                <w:rFonts w:ascii="Arial" w:cs="Arial" w:eastAsia="Arial" w:hAnsi="Arial"/>
                <w:sz w:val="20"/>
                <w:szCs w:val="20"/>
                <w:rtl w:val="0"/>
              </w:rPr>
              <w:t xml:space="preserve">narrative, descriptions, characters, settings</w:t>
            </w:r>
            <w:r w:rsidDel="00000000" w:rsidR="00000000" w:rsidRPr="00000000">
              <w:rPr>
                <w:rtl w:val="0"/>
              </w:rPr>
            </w:r>
          </w:p>
        </w:tc>
        <w:tc>
          <w:tcPr/>
          <w:p w:rsidR="00000000" w:rsidDel="00000000" w:rsidP="00000000" w:rsidRDefault="00000000" w:rsidRPr="00000000" w14:paraId="00000095">
            <w:pPr>
              <w:spacing w:after="0" w:line="240" w:lineRule="auto"/>
              <w:jc w:val="center"/>
              <w:rPr>
                <w:rFonts w:ascii="Arial" w:cs="Arial" w:eastAsia="Arial" w:hAnsi="Arial"/>
                <w:b w:val="1"/>
                <w:sz w:val="20"/>
                <w:szCs w:val="20"/>
                <w:u w:val="single"/>
              </w:rPr>
            </w:pPr>
            <w:r w:rsidDel="00000000" w:rsidR="00000000" w:rsidRPr="00000000">
              <w:rPr>
                <w:rFonts w:ascii="Arial" w:cs="Arial" w:eastAsia="Arial" w:hAnsi="Arial"/>
                <w:b w:val="1"/>
                <w:sz w:val="20"/>
                <w:szCs w:val="20"/>
                <w:u w:val="single"/>
                <w:rtl w:val="0"/>
              </w:rPr>
              <w:t xml:space="preserve">Planning Ideas</w:t>
            </w:r>
          </w:p>
        </w:tc>
        <w:tc>
          <w:tcPr/>
          <w:p w:rsidR="00000000" w:rsidDel="00000000" w:rsidP="00000000" w:rsidRDefault="00000000" w:rsidRPr="00000000" w14:paraId="00000096">
            <w:pPr>
              <w:spacing w:after="0" w:line="240" w:lineRule="auto"/>
              <w:jc w:val="center"/>
              <w:rPr>
                <w:rFonts w:ascii="Arial" w:cs="Arial" w:eastAsia="Arial" w:hAnsi="Arial"/>
                <w:b w:val="1"/>
                <w:sz w:val="20"/>
                <w:szCs w:val="20"/>
                <w:u w:val="single"/>
              </w:rPr>
            </w:pPr>
            <w:r w:rsidDel="00000000" w:rsidR="00000000" w:rsidRPr="00000000">
              <w:rPr>
                <w:rFonts w:ascii="Arial" w:cs="Arial" w:eastAsia="Arial" w:hAnsi="Arial"/>
                <w:b w:val="1"/>
                <w:sz w:val="20"/>
                <w:szCs w:val="20"/>
                <w:u w:val="single"/>
                <w:rtl w:val="0"/>
              </w:rPr>
              <w:t xml:space="preserve">Inform</w:t>
            </w:r>
          </w:p>
          <w:p w:rsidR="00000000" w:rsidDel="00000000" w:rsidP="00000000" w:rsidRDefault="00000000" w:rsidRPr="00000000" w14:paraId="00000097">
            <w:pPr>
              <w:spacing w:after="0" w:line="240" w:lineRule="auto"/>
              <w:jc w:val="center"/>
              <w:rPr>
                <w:rFonts w:ascii="Arial" w:cs="Arial" w:eastAsia="Arial" w:hAnsi="Arial"/>
                <w:b w:val="1"/>
                <w:sz w:val="20"/>
                <w:szCs w:val="20"/>
                <w:u w:val="single"/>
              </w:rPr>
            </w:pPr>
            <w:r w:rsidDel="00000000" w:rsidR="00000000" w:rsidRPr="00000000">
              <w:rPr>
                <w:rFonts w:ascii="Arial" w:cs="Arial" w:eastAsia="Arial" w:hAnsi="Arial"/>
                <w:sz w:val="20"/>
                <w:szCs w:val="20"/>
                <w:rtl w:val="0"/>
              </w:rPr>
              <w:t xml:space="preserve">recount, letter, instructions</w:t>
            </w:r>
            <w:r w:rsidDel="00000000" w:rsidR="00000000" w:rsidRPr="00000000">
              <w:rPr>
                <w:rtl w:val="0"/>
              </w:rPr>
            </w:r>
          </w:p>
        </w:tc>
        <w:tc>
          <w:tcPr/>
          <w:p w:rsidR="00000000" w:rsidDel="00000000" w:rsidP="00000000" w:rsidRDefault="00000000" w:rsidRPr="00000000" w14:paraId="00000098">
            <w:pPr>
              <w:spacing w:after="0" w:line="240" w:lineRule="auto"/>
              <w:jc w:val="center"/>
              <w:rPr>
                <w:rFonts w:ascii="Arial" w:cs="Arial" w:eastAsia="Arial" w:hAnsi="Arial"/>
                <w:b w:val="1"/>
                <w:sz w:val="20"/>
                <w:szCs w:val="20"/>
                <w:u w:val="single"/>
              </w:rPr>
            </w:pPr>
            <w:r w:rsidDel="00000000" w:rsidR="00000000" w:rsidRPr="00000000">
              <w:rPr>
                <w:rFonts w:ascii="Arial" w:cs="Arial" w:eastAsia="Arial" w:hAnsi="Arial"/>
                <w:b w:val="1"/>
                <w:sz w:val="20"/>
                <w:szCs w:val="20"/>
                <w:u w:val="single"/>
                <w:rtl w:val="0"/>
              </w:rPr>
              <w:t xml:space="preserve">Planning Ideas</w:t>
            </w:r>
          </w:p>
        </w:tc>
      </w:tr>
      <w:tr>
        <w:trPr>
          <w:cantSplit w:val="0"/>
          <w:tblHeader w:val="0"/>
        </w:trPr>
        <w:tc>
          <w:tcPr>
            <w:gridSpan w:val="2"/>
          </w:tcPr>
          <w:p w:rsidR="00000000" w:rsidDel="00000000" w:rsidP="00000000" w:rsidRDefault="00000000" w:rsidRPr="00000000" w14:paraId="00000099">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Text Features</w:t>
            </w:r>
          </w:p>
          <w:p w:rsidR="00000000" w:rsidDel="00000000" w:rsidP="00000000" w:rsidRDefault="00000000" w:rsidRPr="00000000" w14:paraId="0000009A">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Time sequenced</w:t>
            </w:r>
          </w:p>
          <w:p w:rsidR="00000000" w:rsidDel="00000000" w:rsidP="00000000" w:rsidRDefault="00000000" w:rsidRPr="00000000" w14:paraId="0000009B">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Differentiate between past and present tense to suit the purpose</w:t>
            </w:r>
          </w:p>
        </w:tc>
        <w:tc>
          <w:tcPr>
            <w:vMerge w:val="restart"/>
          </w:tcPr>
          <w:p w:rsidR="00000000" w:rsidDel="00000000" w:rsidP="00000000" w:rsidRDefault="00000000" w:rsidRPr="00000000" w14:paraId="0000009D">
            <w:pPr>
              <w:spacing w:after="0" w:line="240" w:lineRule="auto"/>
              <w:rPr>
                <w:rFonts w:ascii="Arial" w:cs="Arial" w:eastAsia="Arial" w:hAnsi="Arial"/>
                <w:b w:val="1"/>
                <w:color w:val="45818e"/>
                <w:sz w:val="20"/>
                <w:szCs w:val="20"/>
              </w:rPr>
            </w:pPr>
            <w:r w:rsidDel="00000000" w:rsidR="00000000" w:rsidRPr="00000000">
              <w:rPr>
                <w:rFonts w:ascii="Arial" w:cs="Arial" w:eastAsia="Arial" w:hAnsi="Arial"/>
                <w:b w:val="1"/>
                <w:color w:val="45818e"/>
                <w:sz w:val="20"/>
                <w:szCs w:val="20"/>
                <w:rtl w:val="0"/>
              </w:rPr>
              <w:t xml:space="preserve">Text – the Girl Who Thought In pictures </w:t>
            </w:r>
          </w:p>
          <w:p w:rsidR="00000000" w:rsidDel="00000000" w:rsidP="00000000" w:rsidRDefault="00000000" w:rsidRPr="00000000" w14:paraId="0000009E">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Genre Type – Retell </w:t>
            </w:r>
          </w:p>
          <w:p w:rsidR="00000000" w:rsidDel="00000000" w:rsidP="00000000" w:rsidRDefault="00000000" w:rsidRPr="00000000" w14:paraId="0000009F">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A0">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1.</w:t>
            </w:r>
            <w:r w:rsidDel="00000000" w:rsidR="00000000" w:rsidRPr="00000000">
              <w:rPr>
                <w:rFonts w:ascii="Arial" w:cs="Arial" w:eastAsia="Arial" w:hAnsi="Arial"/>
                <w:b w:val="1"/>
                <w:sz w:val="20"/>
                <w:szCs w:val="20"/>
                <w:rtl w:val="0"/>
              </w:rPr>
              <w:t xml:space="preserve">Punctuation </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A1">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Finger spaces between words</w:t>
            </w:r>
          </w:p>
          <w:p w:rsidR="00000000" w:rsidDel="00000000" w:rsidP="00000000" w:rsidRDefault="00000000" w:rsidRPr="00000000" w14:paraId="000000A2">
            <w:pPr>
              <w:rPr>
                <w:rFonts w:ascii="Arial" w:cs="Arial" w:eastAsia="Arial" w:hAnsi="Arial"/>
                <w:sz w:val="20"/>
                <w:szCs w:val="20"/>
              </w:rPr>
            </w:pPr>
            <w:r w:rsidDel="00000000" w:rsidR="00000000" w:rsidRPr="00000000">
              <w:rPr>
                <w:rFonts w:ascii="Arial" w:cs="Arial" w:eastAsia="Arial" w:hAnsi="Arial"/>
                <w:sz w:val="20"/>
                <w:szCs w:val="20"/>
                <w:rtl w:val="0"/>
              </w:rPr>
              <w:t xml:space="preserve">Capital letters and full stops to mark sentences</w:t>
            </w:r>
          </w:p>
          <w:p w:rsidR="00000000" w:rsidDel="00000000" w:rsidP="00000000" w:rsidRDefault="00000000" w:rsidRPr="00000000" w14:paraId="000000A3">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A4">
            <w:pPr>
              <w:spacing w:after="0" w:line="240" w:lineRule="auto"/>
              <w:rPr>
                <w:rFonts w:ascii="Arial" w:cs="Arial" w:eastAsia="Arial" w:hAnsi="Arial"/>
                <w:b w:val="1"/>
                <w:sz w:val="20"/>
                <w:szCs w:val="20"/>
              </w:rPr>
            </w:pPr>
            <w:r w:rsidDel="00000000" w:rsidR="00000000" w:rsidRPr="00000000">
              <w:rPr>
                <w:rFonts w:ascii="Arial" w:cs="Arial" w:eastAsia="Arial" w:hAnsi="Arial"/>
                <w:sz w:val="20"/>
                <w:szCs w:val="20"/>
                <w:rtl w:val="0"/>
              </w:rPr>
              <w:t xml:space="preserve">2.</w:t>
            </w:r>
            <w:r w:rsidDel="00000000" w:rsidR="00000000" w:rsidRPr="00000000">
              <w:rPr>
                <w:rFonts w:ascii="Arial" w:cs="Arial" w:eastAsia="Arial" w:hAnsi="Arial"/>
                <w:b w:val="1"/>
                <w:sz w:val="20"/>
                <w:szCs w:val="20"/>
                <w:rtl w:val="0"/>
              </w:rPr>
              <w:t xml:space="preserve">Adverbials : </w:t>
            </w:r>
          </w:p>
          <w:p w:rsidR="00000000" w:rsidDel="00000000" w:rsidP="00000000" w:rsidRDefault="00000000" w:rsidRPr="00000000" w14:paraId="000000A5">
            <w:pPr>
              <w:rPr>
                <w:rFonts w:ascii="Arial" w:cs="Arial" w:eastAsia="Arial" w:hAnsi="Arial"/>
                <w:sz w:val="20"/>
                <w:szCs w:val="20"/>
              </w:rPr>
            </w:pPr>
            <w:r w:rsidDel="00000000" w:rsidR="00000000" w:rsidRPr="00000000">
              <w:rPr>
                <w:rFonts w:ascii="Arial" w:cs="Arial" w:eastAsia="Arial" w:hAnsi="Arial"/>
                <w:sz w:val="20"/>
                <w:szCs w:val="20"/>
                <w:rtl w:val="0"/>
              </w:rPr>
              <w:t xml:space="preserve">first, then, next, after, later, the next day</w:t>
            </w:r>
          </w:p>
          <w:p w:rsidR="00000000" w:rsidDel="00000000" w:rsidP="00000000" w:rsidRDefault="00000000" w:rsidRPr="00000000" w14:paraId="000000A6">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A7">
            <w:pPr>
              <w:spacing w:after="0" w:line="240" w:lineRule="auto"/>
              <w:rPr>
                <w:rFonts w:ascii="Arial" w:cs="Arial" w:eastAsia="Arial" w:hAnsi="Arial"/>
                <w:b w:val="1"/>
                <w:sz w:val="20"/>
                <w:szCs w:val="20"/>
              </w:rPr>
            </w:pPr>
            <w:r w:rsidDel="00000000" w:rsidR="00000000" w:rsidRPr="00000000">
              <w:rPr>
                <w:rFonts w:ascii="Arial" w:cs="Arial" w:eastAsia="Arial" w:hAnsi="Arial"/>
                <w:sz w:val="20"/>
                <w:szCs w:val="20"/>
                <w:rtl w:val="0"/>
              </w:rPr>
              <w:t xml:space="preserve">3.</w:t>
            </w:r>
            <w:r w:rsidDel="00000000" w:rsidR="00000000" w:rsidRPr="00000000">
              <w:rPr>
                <w:rFonts w:ascii="Arial" w:cs="Arial" w:eastAsia="Arial" w:hAnsi="Arial"/>
                <w:b w:val="1"/>
                <w:sz w:val="20"/>
                <w:szCs w:val="20"/>
                <w:rtl w:val="0"/>
              </w:rPr>
              <w:t xml:space="preserve">Grammar and Sentences:</w:t>
            </w:r>
          </w:p>
          <w:p w:rsidR="00000000" w:rsidDel="00000000" w:rsidP="00000000" w:rsidRDefault="00000000" w:rsidRPr="00000000" w14:paraId="000000A8">
            <w:pPr>
              <w:rPr>
                <w:rFonts w:ascii="Arial" w:cs="Arial" w:eastAsia="Arial" w:hAnsi="Arial"/>
                <w:sz w:val="20"/>
                <w:szCs w:val="20"/>
              </w:rPr>
            </w:pPr>
            <w:r w:rsidDel="00000000" w:rsidR="00000000" w:rsidRPr="00000000">
              <w:rPr>
                <w:rFonts w:ascii="Arial" w:cs="Arial" w:eastAsia="Arial" w:hAnsi="Arial"/>
                <w:sz w:val="20"/>
                <w:szCs w:val="20"/>
                <w:rtl w:val="0"/>
              </w:rPr>
              <w:t xml:space="preserve">present and past tenses correctly and consistently including the progressive form </w:t>
            </w:r>
          </w:p>
          <w:p w:rsidR="00000000" w:rsidDel="00000000" w:rsidP="00000000" w:rsidRDefault="00000000" w:rsidRPr="00000000" w14:paraId="000000A9">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AA">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AB">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Text - </w:t>
            </w:r>
          </w:p>
          <w:p w:rsidR="00000000" w:rsidDel="00000000" w:rsidP="00000000" w:rsidRDefault="00000000" w:rsidRPr="00000000" w14:paraId="000000AC">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AD">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AE">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Genre Type - </w:t>
            </w:r>
          </w:p>
          <w:p w:rsidR="00000000" w:rsidDel="00000000" w:rsidP="00000000" w:rsidRDefault="00000000" w:rsidRPr="00000000" w14:paraId="000000AF">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B0">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B1">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1.</w:t>
            </w:r>
          </w:p>
          <w:p w:rsidR="00000000" w:rsidDel="00000000" w:rsidP="00000000" w:rsidRDefault="00000000" w:rsidRPr="00000000" w14:paraId="000000B2">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B3">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B4">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2.</w:t>
            </w:r>
          </w:p>
          <w:p w:rsidR="00000000" w:rsidDel="00000000" w:rsidP="00000000" w:rsidRDefault="00000000" w:rsidRPr="00000000" w14:paraId="000000B5">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B6">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B7">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3.</w:t>
            </w:r>
          </w:p>
          <w:p w:rsidR="00000000" w:rsidDel="00000000" w:rsidP="00000000" w:rsidRDefault="00000000" w:rsidRPr="00000000" w14:paraId="000000B8">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B9">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BA">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BB">
            <w:pPr>
              <w:spacing w:after="0" w:line="240" w:lineRule="auto"/>
              <w:rPr>
                <w:rFonts w:ascii="Arial" w:cs="Arial" w:eastAsia="Arial" w:hAnsi="Arial"/>
                <w:sz w:val="20"/>
                <w:szCs w:val="20"/>
              </w:rPr>
            </w:pPr>
            <w:r w:rsidDel="00000000" w:rsidR="00000000" w:rsidRPr="00000000">
              <w:rPr>
                <w:rtl w:val="0"/>
              </w:rPr>
            </w:r>
          </w:p>
        </w:tc>
        <w:tc>
          <w:tcPr>
            <w:vMerge w:val="restart"/>
          </w:tcPr>
          <w:p w:rsidR="00000000" w:rsidDel="00000000" w:rsidP="00000000" w:rsidRDefault="00000000" w:rsidRPr="00000000" w14:paraId="000000BC">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Text Features</w:t>
            </w:r>
          </w:p>
          <w:p w:rsidR="00000000" w:rsidDel="00000000" w:rsidP="00000000" w:rsidRDefault="00000000" w:rsidRPr="00000000" w14:paraId="000000BD">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Appropriate use of past and present tense</w:t>
            </w:r>
          </w:p>
        </w:tc>
        <w:tc>
          <w:tcPr>
            <w:vMerge w:val="restart"/>
          </w:tcPr>
          <w:p w:rsidR="00000000" w:rsidDel="00000000" w:rsidP="00000000" w:rsidRDefault="00000000" w:rsidRPr="00000000" w14:paraId="000000BE">
            <w:pPr>
              <w:spacing w:after="0" w:line="240" w:lineRule="auto"/>
              <w:rPr>
                <w:rFonts w:ascii="Arial" w:cs="Arial" w:eastAsia="Arial" w:hAnsi="Arial"/>
                <w:b w:val="1"/>
                <w:color w:val="45818e"/>
                <w:sz w:val="20"/>
                <w:szCs w:val="20"/>
              </w:rPr>
            </w:pPr>
            <w:r w:rsidDel="00000000" w:rsidR="00000000" w:rsidRPr="00000000">
              <w:rPr>
                <w:rFonts w:ascii="Arial" w:cs="Arial" w:eastAsia="Arial" w:hAnsi="Arial"/>
                <w:b w:val="1"/>
                <w:color w:val="45818e"/>
                <w:sz w:val="20"/>
                <w:szCs w:val="20"/>
                <w:rtl w:val="0"/>
              </w:rPr>
              <w:t xml:space="preserve">Text –  Sir Steve Jobs - Big dreams little people</w:t>
            </w:r>
          </w:p>
          <w:p w:rsidR="00000000" w:rsidDel="00000000" w:rsidP="00000000" w:rsidRDefault="00000000" w:rsidRPr="00000000" w14:paraId="000000BF">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Genre Type - Letter </w:t>
            </w:r>
          </w:p>
          <w:p w:rsidR="00000000" w:rsidDel="00000000" w:rsidP="00000000" w:rsidRDefault="00000000" w:rsidRPr="00000000" w14:paraId="000000C0">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C1">
            <w:pPr>
              <w:spacing w:after="0" w:line="240" w:lineRule="auto"/>
              <w:rPr>
                <w:rFonts w:ascii="Arial" w:cs="Arial" w:eastAsia="Arial" w:hAnsi="Arial"/>
                <w:b w:val="1"/>
                <w:sz w:val="20"/>
                <w:szCs w:val="20"/>
              </w:rPr>
            </w:pPr>
            <w:r w:rsidDel="00000000" w:rsidR="00000000" w:rsidRPr="00000000">
              <w:rPr>
                <w:rFonts w:ascii="Arial" w:cs="Arial" w:eastAsia="Arial" w:hAnsi="Arial"/>
                <w:sz w:val="20"/>
                <w:szCs w:val="20"/>
                <w:rtl w:val="0"/>
              </w:rPr>
              <w:t xml:space="preserve">1.</w:t>
            </w:r>
            <w:r w:rsidDel="00000000" w:rsidR="00000000" w:rsidRPr="00000000">
              <w:rPr>
                <w:rFonts w:ascii="Arial" w:cs="Arial" w:eastAsia="Arial" w:hAnsi="Arial"/>
                <w:b w:val="1"/>
                <w:sz w:val="20"/>
                <w:szCs w:val="20"/>
                <w:rtl w:val="0"/>
              </w:rPr>
              <w:t xml:space="preserve">Punctuation: </w:t>
            </w:r>
          </w:p>
          <w:p w:rsidR="00000000" w:rsidDel="00000000" w:rsidP="00000000" w:rsidRDefault="00000000" w:rsidRPr="00000000" w14:paraId="000000C2">
            <w:pPr>
              <w:rPr>
                <w:rFonts w:ascii="Arial" w:cs="Arial" w:eastAsia="Arial" w:hAnsi="Arial"/>
                <w:sz w:val="20"/>
                <w:szCs w:val="20"/>
              </w:rPr>
            </w:pPr>
            <w:r w:rsidDel="00000000" w:rsidR="00000000" w:rsidRPr="00000000">
              <w:rPr>
                <w:rFonts w:ascii="Arial" w:cs="Arial" w:eastAsia="Arial" w:hAnsi="Arial"/>
                <w:sz w:val="20"/>
                <w:szCs w:val="20"/>
                <w:rtl w:val="0"/>
              </w:rPr>
              <w:t xml:space="preserve">Use a question mark</w:t>
            </w:r>
          </w:p>
          <w:p w:rsidR="00000000" w:rsidDel="00000000" w:rsidP="00000000" w:rsidRDefault="00000000" w:rsidRPr="00000000" w14:paraId="000000C3">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C4">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2.</w:t>
            </w:r>
            <w:r w:rsidDel="00000000" w:rsidR="00000000" w:rsidRPr="00000000">
              <w:rPr>
                <w:rFonts w:ascii="Arial" w:cs="Arial" w:eastAsia="Arial" w:hAnsi="Arial"/>
                <w:b w:val="1"/>
                <w:sz w:val="20"/>
                <w:szCs w:val="20"/>
                <w:rtl w:val="0"/>
              </w:rPr>
              <w:t xml:space="preserve">Grammar</w:t>
            </w:r>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0C5">
            <w:pPr>
              <w:rPr>
                <w:rFonts w:ascii="Arial" w:cs="Arial" w:eastAsia="Arial" w:hAnsi="Arial"/>
                <w:sz w:val="20"/>
                <w:szCs w:val="20"/>
              </w:rPr>
            </w:pPr>
            <w:r w:rsidDel="00000000" w:rsidR="00000000" w:rsidRPr="00000000">
              <w:rPr>
                <w:rFonts w:ascii="Arial" w:cs="Arial" w:eastAsia="Arial" w:hAnsi="Arial"/>
                <w:sz w:val="20"/>
                <w:szCs w:val="20"/>
                <w:rtl w:val="0"/>
              </w:rPr>
              <w:t xml:space="preserve">Co-ordinating conjunctions to link two main ideas</w:t>
            </w:r>
          </w:p>
          <w:p w:rsidR="00000000" w:rsidDel="00000000" w:rsidP="00000000" w:rsidRDefault="00000000" w:rsidRPr="00000000" w14:paraId="000000C6">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C7">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3.</w:t>
            </w:r>
            <w:r w:rsidDel="00000000" w:rsidR="00000000" w:rsidRPr="00000000">
              <w:rPr>
                <w:rFonts w:ascii="Arial" w:cs="Arial" w:eastAsia="Arial" w:hAnsi="Arial"/>
                <w:b w:val="1"/>
                <w:sz w:val="20"/>
                <w:szCs w:val="20"/>
                <w:rtl w:val="0"/>
              </w:rPr>
              <w:t xml:space="preserve">Conjunctions </w:t>
            </w:r>
            <w:r w:rsidDel="00000000" w:rsidR="00000000" w:rsidRPr="00000000">
              <w:rPr>
                <w:rFonts w:ascii="Arial" w:cs="Arial" w:eastAsia="Arial" w:hAnsi="Arial"/>
                <w:sz w:val="20"/>
                <w:szCs w:val="20"/>
                <w:rtl w:val="0"/>
              </w:rPr>
              <w:t xml:space="preserve">– and, but, so, or, when, if, because</w:t>
            </w:r>
          </w:p>
          <w:p w:rsidR="00000000" w:rsidDel="00000000" w:rsidP="00000000" w:rsidRDefault="00000000" w:rsidRPr="00000000" w14:paraId="000000C8">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C9">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Text - </w:t>
            </w:r>
          </w:p>
          <w:p w:rsidR="00000000" w:rsidDel="00000000" w:rsidP="00000000" w:rsidRDefault="00000000" w:rsidRPr="00000000" w14:paraId="000000CA">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CB">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CC">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Genre Type - </w:t>
            </w:r>
          </w:p>
          <w:p w:rsidR="00000000" w:rsidDel="00000000" w:rsidP="00000000" w:rsidRDefault="00000000" w:rsidRPr="00000000" w14:paraId="000000CD">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CE">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CF">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1.</w:t>
            </w:r>
          </w:p>
          <w:p w:rsidR="00000000" w:rsidDel="00000000" w:rsidP="00000000" w:rsidRDefault="00000000" w:rsidRPr="00000000" w14:paraId="000000D0">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D1">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D2">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2.</w:t>
            </w:r>
          </w:p>
          <w:p w:rsidR="00000000" w:rsidDel="00000000" w:rsidP="00000000" w:rsidRDefault="00000000" w:rsidRPr="00000000" w14:paraId="000000D3">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D4">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D5">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3.</w:t>
            </w:r>
          </w:p>
          <w:p w:rsidR="00000000" w:rsidDel="00000000" w:rsidP="00000000" w:rsidRDefault="00000000" w:rsidRPr="00000000" w14:paraId="000000D6">
            <w:pPr>
              <w:spacing w:after="0" w:line="240" w:lineRule="auto"/>
              <w:rPr>
                <w:rFonts w:ascii="Arial" w:cs="Arial" w:eastAsia="Arial" w:hAnsi="Arial"/>
                <w:sz w:val="20"/>
                <w:szCs w:val="20"/>
              </w:rPr>
            </w:pPr>
            <w:r w:rsidDel="00000000" w:rsidR="00000000" w:rsidRPr="00000000">
              <w:rPr>
                <w:rtl w:val="0"/>
              </w:rPr>
            </w:r>
          </w:p>
        </w:tc>
      </w:tr>
      <w:tr>
        <w:trPr>
          <w:cantSplit w:val="0"/>
          <w:trHeight w:val="270" w:hRule="atLeast"/>
          <w:tblHeader w:val="0"/>
        </w:trPr>
        <w:tc>
          <w:tcPr>
            <w:gridSpan w:val="2"/>
            <w:vMerge w:val="restart"/>
          </w:tcPr>
          <w:p w:rsidR="00000000" w:rsidDel="00000000" w:rsidP="00000000" w:rsidRDefault="00000000" w:rsidRPr="00000000" w14:paraId="000000D7">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Grammar and Sentences</w:t>
            </w:r>
          </w:p>
          <w:p w:rsidR="00000000" w:rsidDel="00000000" w:rsidP="00000000" w:rsidRDefault="00000000" w:rsidRPr="00000000" w14:paraId="000000D8">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Co-ordinating conjunctions to link two main ideas</w:t>
            </w:r>
          </w:p>
          <w:p w:rsidR="00000000" w:rsidDel="00000000" w:rsidP="00000000" w:rsidRDefault="00000000" w:rsidRPr="00000000" w14:paraId="000000D9">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Noun phrases which add detail to description</w:t>
            </w:r>
          </w:p>
          <w:p w:rsidR="00000000" w:rsidDel="00000000" w:rsidP="00000000" w:rsidRDefault="00000000" w:rsidRPr="00000000" w14:paraId="000000DA">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present and past tenses correctly and consistently including the progressive form </w:t>
            </w:r>
          </w:p>
          <w:p w:rsidR="00000000" w:rsidDel="00000000" w:rsidP="00000000" w:rsidRDefault="00000000" w:rsidRPr="00000000" w14:paraId="000000DB">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Exclamation sentences where appropriate</w:t>
            </w:r>
          </w:p>
        </w:tc>
        <w:tc>
          <w:tcPr>
            <w:vMerge w:val="continue"/>
          </w:tcPr>
          <w:p w:rsidR="00000000" w:rsidDel="00000000" w:rsidP="00000000" w:rsidRDefault="00000000" w:rsidRPr="00000000" w14:paraId="000000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continue"/>
          </w:tcPr>
          <w:p w:rsidR="00000000" w:rsidDel="00000000" w:rsidP="00000000" w:rsidRDefault="00000000" w:rsidRPr="00000000" w14:paraId="000000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continue"/>
          </w:tcPr>
          <w:p w:rsidR="00000000" w:rsidDel="00000000" w:rsidP="00000000" w:rsidRDefault="00000000" w:rsidRPr="00000000" w14:paraId="000000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r>
      <w:tr>
        <w:trPr>
          <w:cantSplit w:val="0"/>
          <w:trHeight w:val="500" w:hRule="atLeast"/>
          <w:tblHeader w:val="0"/>
        </w:trPr>
        <w:tc>
          <w:tcPr>
            <w:gridSpan w:val="2"/>
            <w:vMerge w:val="continue"/>
          </w:tcPr>
          <w:p w:rsidR="00000000" w:rsidDel="00000000" w:rsidP="00000000" w:rsidRDefault="00000000" w:rsidRPr="00000000" w14:paraId="000000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continue"/>
          </w:tcPr>
          <w:p w:rsidR="00000000" w:rsidDel="00000000" w:rsidP="00000000" w:rsidRDefault="00000000" w:rsidRPr="00000000" w14:paraId="000000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restart"/>
          </w:tcPr>
          <w:p w:rsidR="00000000" w:rsidDel="00000000" w:rsidP="00000000" w:rsidRDefault="00000000" w:rsidRPr="00000000" w14:paraId="000000E3">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Grammar and Sentences</w:t>
            </w:r>
          </w:p>
          <w:p w:rsidR="00000000" w:rsidDel="00000000" w:rsidP="00000000" w:rsidRDefault="00000000" w:rsidRPr="00000000" w14:paraId="000000E4">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Co-ordinating conjunctions to link two main ideas</w:t>
            </w:r>
          </w:p>
          <w:p w:rsidR="00000000" w:rsidDel="00000000" w:rsidP="00000000" w:rsidRDefault="00000000" w:rsidRPr="00000000" w14:paraId="000000E5">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Subordinating conjunctions in the middle of sentences</w:t>
            </w:r>
          </w:p>
          <w:p w:rsidR="00000000" w:rsidDel="00000000" w:rsidP="00000000" w:rsidRDefault="00000000" w:rsidRPr="00000000" w14:paraId="000000E6">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Commas to separate items in a list</w:t>
            </w:r>
          </w:p>
          <w:p w:rsidR="00000000" w:rsidDel="00000000" w:rsidP="00000000" w:rsidRDefault="00000000" w:rsidRPr="00000000" w14:paraId="000000E7">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Exclamation sentences where appropriate</w:t>
            </w:r>
          </w:p>
          <w:p w:rsidR="00000000" w:rsidDel="00000000" w:rsidP="00000000" w:rsidRDefault="00000000" w:rsidRPr="00000000" w14:paraId="000000E8">
            <w:pPr>
              <w:spacing w:after="0" w:line="240" w:lineRule="auto"/>
              <w:rPr>
                <w:rFonts w:ascii="Arial" w:cs="Arial" w:eastAsia="Arial" w:hAnsi="Arial"/>
                <w:sz w:val="20"/>
                <w:szCs w:val="20"/>
                <w:u w:val="single"/>
              </w:rPr>
            </w:pPr>
            <w:r w:rsidDel="00000000" w:rsidR="00000000" w:rsidRPr="00000000">
              <w:rPr>
                <w:rtl w:val="0"/>
              </w:rPr>
            </w:r>
          </w:p>
        </w:tc>
        <w:tc>
          <w:tcPr>
            <w:vMerge w:val="continue"/>
          </w:tcPr>
          <w:p w:rsidR="00000000" w:rsidDel="00000000" w:rsidP="00000000" w:rsidRDefault="00000000" w:rsidRPr="00000000" w14:paraId="000000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u w:val="single"/>
              </w:rPr>
            </w:pPr>
            <w:r w:rsidDel="00000000" w:rsidR="00000000" w:rsidRPr="00000000">
              <w:rPr>
                <w:rtl w:val="0"/>
              </w:rPr>
            </w:r>
          </w:p>
        </w:tc>
      </w:tr>
      <w:tr>
        <w:trPr>
          <w:cantSplit w:val="0"/>
          <w:trHeight w:val="315" w:hRule="atLeast"/>
          <w:tblHeader w:val="0"/>
        </w:trPr>
        <w:tc>
          <w:tcPr>
            <w:gridSpan w:val="2"/>
            <w:vMerge w:val="restart"/>
          </w:tcPr>
          <w:p w:rsidR="00000000" w:rsidDel="00000000" w:rsidP="00000000" w:rsidRDefault="00000000" w:rsidRPr="00000000" w14:paraId="000000EA">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Punctuation</w:t>
            </w:r>
          </w:p>
          <w:p w:rsidR="00000000" w:rsidDel="00000000" w:rsidP="00000000" w:rsidRDefault="00000000" w:rsidRPr="00000000" w14:paraId="000000EB">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Finger spaces between words</w:t>
            </w:r>
          </w:p>
          <w:p w:rsidR="00000000" w:rsidDel="00000000" w:rsidP="00000000" w:rsidRDefault="00000000" w:rsidRPr="00000000" w14:paraId="000000EC">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Capital letters and full stops to mark sentences</w:t>
            </w:r>
          </w:p>
          <w:p w:rsidR="00000000" w:rsidDel="00000000" w:rsidP="00000000" w:rsidRDefault="00000000" w:rsidRPr="00000000" w14:paraId="000000ED">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Capital letter for first person I</w:t>
            </w:r>
          </w:p>
          <w:p w:rsidR="00000000" w:rsidDel="00000000" w:rsidP="00000000" w:rsidRDefault="00000000" w:rsidRPr="00000000" w14:paraId="000000EE">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Apostrophes to mark contractions</w:t>
            </w:r>
          </w:p>
          <w:p w:rsidR="00000000" w:rsidDel="00000000" w:rsidP="00000000" w:rsidRDefault="00000000" w:rsidRPr="00000000" w14:paraId="000000EF">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Exclamation marks </w:t>
            </w:r>
          </w:p>
          <w:p w:rsidR="00000000" w:rsidDel="00000000" w:rsidP="00000000" w:rsidRDefault="00000000" w:rsidRPr="00000000" w14:paraId="000000F0">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Begin to use inverted commas to mark direct speech</w:t>
            </w:r>
          </w:p>
        </w:tc>
        <w:tc>
          <w:tcPr>
            <w:vMerge w:val="continue"/>
          </w:tcPr>
          <w:p w:rsidR="00000000" w:rsidDel="00000000" w:rsidP="00000000" w:rsidRDefault="00000000" w:rsidRPr="00000000" w14:paraId="000000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continue"/>
          </w:tcPr>
          <w:p w:rsidR="00000000" w:rsidDel="00000000" w:rsidP="00000000" w:rsidRDefault="00000000" w:rsidRPr="00000000" w14:paraId="000000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continue"/>
          </w:tcPr>
          <w:p w:rsidR="00000000" w:rsidDel="00000000" w:rsidP="00000000" w:rsidRDefault="00000000" w:rsidRPr="00000000" w14:paraId="000000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r>
      <w:tr>
        <w:trPr>
          <w:cantSplit w:val="0"/>
          <w:trHeight w:val="1070" w:hRule="atLeast"/>
          <w:tblHeader w:val="0"/>
        </w:trPr>
        <w:tc>
          <w:tcPr>
            <w:gridSpan w:val="2"/>
            <w:vMerge w:val="continue"/>
          </w:tcPr>
          <w:p w:rsidR="00000000" w:rsidDel="00000000" w:rsidP="00000000" w:rsidRDefault="00000000" w:rsidRPr="00000000" w14:paraId="000000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continue"/>
          </w:tcPr>
          <w:p w:rsidR="00000000" w:rsidDel="00000000" w:rsidP="00000000" w:rsidRDefault="00000000" w:rsidRPr="00000000" w14:paraId="000000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restart"/>
          </w:tcPr>
          <w:p w:rsidR="00000000" w:rsidDel="00000000" w:rsidP="00000000" w:rsidRDefault="00000000" w:rsidRPr="00000000" w14:paraId="000000F8">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Punctuation</w:t>
            </w:r>
          </w:p>
          <w:p w:rsidR="00000000" w:rsidDel="00000000" w:rsidP="00000000" w:rsidRDefault="00000000" w:rsidRPr="00000000" w14:paraId="000000F9">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Finger spaces between words</w:t>
            </w:r>
          </w:p>
          <w:p w:rsidR="00000000" w:rsidDel="00000000" w:rsidP="00000000" w:rsidRDefault="00000000" w:rsidRPr="00000000" w14:paraId="000000FA">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Capital letters and full stops to mark sentences</w:t>
            </w:r>
          </w:p>
          <w:p w:rsidR="00000000" w:rsidDel="00000000" w:rsidP="00000000" w:rsidRDefault="00000000" w:rsidRPr="00000000" w14:paraId="000000FB">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Use a question mark</w:t>
            </w:r>
          </w:p>
          <w:p w:rsidR="00000000" w:rsidDel="00000000" w:rsidP="00000000" w:rsidRDefault="00000000" w:rsidRPr="00000000" w14:paraId="000000FC">
            <w:pPr>
              <w:spacing w:after="0" w:line="240" w:lineRule="auto"/>
              <w:rPr>
                <w:rFonts w:ascii="Arial" w:cs="Arial" w:eastAsia="Arial" w:hAnsi="Arial"/>
                <w:sz w:val="20"/>
                <w:szCs w:val="20"/>
              </w:rPr>
            </w:pPr>
            <w:r w:rsidDel="00000000" w:rsidR="00000000" w:rsidRPr="00000000">
              <w:rPr>
                <w:rtl w:val="0"/>
              </w:rPr>
            </w:r>
          </w:p>
        </w:tc>
        <w:tc>
          <w:tcPr>
            <w:vMerge w:val="continue"/>
          </w:tcPr>
          <w:p w:rsidR="00000000" w:rsidDel="00000000" w:rsidP="00000000" w:rsidRDefault="00000000" w:rsidRPr="00000000" w14:paraId="000000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r>
      <w:tr>
        <w:trPr>
          <w:cantSplit w:val="0"/>
          <w:tblHeader w:val="0"/>
        </w:trPr>
        <w:tc>
          <w:tcPr>
            <w:gridSpan w:val="2"/>
          </w:tcPr>
          <w:p w:rsidR="00000000" w:rsidDel="00000000" w:rsidP="00000000" w:rsidRDefault="00000000" w:rsidRPr="00000000" w14:paraId="000000FE">
            <w:pPr>
              <w:spacing w:after="0" w:line="240" w:lineRule="auto"/>
              <w:rPr>
                <w:rFonts w:ascii="Arial" w:cs="Arial" w:eastAsia="Arial" w:hAnsi="Arial"/>
                <w:sz w:val="20"/>
                <w:szCs w:val="20"/>
              </w:rPr>
            </w:pPr>
            <w:r w:rsidDel="00000000" w:rsidR="00000000" w:rsidRPr="00000000">
              <w:rPr>
                <w:rFonts w:ascii="Arial" w:cs="Arial" w:eastAsia="Arial" w:hAnsi="Arial"/>
                <w:b w:val="1"/>
                <w:sz w:val="20"/>
                <w:szCs w:val="20"/>
                <w:rtl w:val="0"/>
              </w:rPr>
              <w:t xml:space="preserve">Adverbials – </w:t>
            </w:r>
            <w:r w:rsidDel="00000000" w:rsidR="00000000" w:rsidRPr="00000000">
              <w:rPr>
                <w:rFonts w:ascii="Arial" w:cs="Arial" w:eastAsia="Arial" w:hAnsi="Arial"/>
                <w:sz w:val="20"/>
                <w:szCs w:val="20"/>
                <w:rtl w:val="0"/>
              </w:rPr>
              <w:t xml:space="preserve">first, then, next, after, later, the next day</w:t>
            </w:r>
          </w:p>
          <w:p w:rsidR="00000000" w:rsidDel="00000000" w:rsidP="00000000" w:rsidRDefault="00000000" w:rsidRPr="00000000" w14:paraId="000000FF">
            <w:pPr>
              <w:spacing w:after="0" w:line="240" w:lineRule="auto"/>
              <w:rPr>
                <w:rFonts w:ascii="Arial" w:cs="Arial" w:eastAsia="Arial" w:hAnsi="Arial"/>
                <w:b w:val="1"/>
                <w:sz w:val="20"/>
                <w:szCs w:val="20"/>
              </w:rPr>
            </w:pPr>
            <w:r w:rsidDel="00000000" w:rsidR="00000000" w:rsidRPr="00000000">
              <w:rPr>
                <w:rtl w:val="0"/>
              </w:rPr>
            </w:r>
          </w:p>
        </w:tc>
        <w:tc>
          <w:tcPr>
            <w:vMerge w:val="continue"/>
          </w:tcPr>
          <w:p w:rsidR="00000000" w:rsidDel="00000000" w:rsidP="00000000" w:rsidRDefault="00000000" w:rsidRPr="00000000" w14:paraId="000001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20"/>
                <w:szCs w:val="20"/>
              </w:rPr>
            </w:pPr>
            <w:r w:rsidDel="00000000" w:rsidR="00000000" w:rsidRPr="00000000">
              <w:rPr>
                <w:rtl w:val="0"/>
              </w:rPr>
            </w:r>
          </w:p>
        </w:tc>
        <w:tc>
          <w:tcPr>
            <w:vMerge w:val="continue"/>
          </w:tcPr>
          <w:p w:rsidR="00000000" w:rsidDel="00000000" w:rsidP="00000000" w:rsidRDefault="00000000" w:rsidRPr="00000000" w14:paraId="000001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20"/>
                <w:szCs w:val="20"/>
              </w:rPr>
            </w:pPr>
            <w:r w:rsidDel="00000000" w:rsidR="00000000" w:rsidRPr="00000000">
              <w:rPr>
                <w:rtl w:val="0"/>
              </w:rPr>
            </w:r>
          </w:p>
        </w:tc>
        <w:tc>
          <w:tcPr>
            <w:vMerge w:val="continue"/>
          </w:tcPr>
          <w:p w:rsidR="00000000" w:rsidDel="00000000" w:rsidP="00000000" w:rsidRDefault="00000000" w:rsidRPr="00000000" w14:paraId="000001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20"/>
                <w:szCs w:val="20"/>
              </w:rPr>
            </w:pPr>
            <w:r w:rsidDel="00000000" w:rsidR="00000000" w:rsidRPr="00000000">
              <w:rPr>
                <w:rtl w:val="0"/>
              </w:rPr>
            </w:r>
          </w:p>
        </w:tc>
      </w:tr>
      <w:tr>
        <w:trPr>
          <w:cantSplit w:val="0"/>
          <w:trHeight w:val="929.8828125000005" w:hRule="atLeast"/>
          <w:tblHeader w:val="0"/>
        </w:trPr>
        <w:tc>
          <w:tcPr>
            <w:gridSpan w:val="2"/>
            <w:vMerge w:val="restart"/>
          </w:tcPr>
          <w:p w:rsidR="00000000" w:rsidDel="00000000" w:rsidP="00000000" w:rsidRDefault="00000000" w:rsidRPr="00000000" w14:paraId="00000104">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Conjunctions – </w:t>
            </w:r>
            <w:r w:rsidDel="00000000" w:rsidR="00000000" w:rsidRPr="00000000">
              <w:rPr>
                <w:rFonts w:ascii="Arial" w:cs="Arial" w:eastAsia="Arial" w:hAnsi="Arial"/>
                <w:sz w:val="20"/>
                <w:szCs w:val="20"/>
                <w:rtl w:val="0"/>
              </w:rPr>
              <w:t xml:space="preserve">and, but, so, or, when</w:t>
            </w:r>
            <w:r w:rsidDel="00000000" w:rsidR="00000000" w:rsidRPr="00000000">
              <w:rPr>
                <w:rtl w:val="0"/>
              </w:rPr>
            </w:r>
          </w:p>
        </w:tc>
        <w:tc>
          <w:tcPr>
            <w:vMerge w:val="continue"/>
          </w:tcPr>
          <w:p w:rsidR="00000000" w:rsidDel="00000000" w:rsidP="00000000" w:rsidRDefault="00000000" w:rsidRPr="00000000" w14:paraId="000001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20"/>
                <w:szCs w:val="20"/>
              </w:rPr>
            </w:pPr>
            <w:r w:rsidDel="00000000" w:rsidR="00000000" w:rsidRPr="00000000">
              <w:rPr>
                <w:rtl w:val="0"/>
              </w:rPr>
            </w:r>
          </w:p>
        </w:tc>
        <w:tc>
          <w:tcPr/>
          <w:p w:rsidR="00000000" w:rsidDel="00000000" w:rsidP="00000000" w:rsidRDefault="00000000" w:rsidRPr="00000000" w14:paraId="00000107">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Adverbials – first, firstly, next, after, later</w:t>
            </w:r>
          </w:p>
          <w:p w:rsidR="00000000" w:rsidDel="00000000" w:rsidP="00000000" w:rsidRDefault="00000000" w:rsidRPr="00000000" w14:paraId="00000108">
            <w:pPr>
              <w:spacing w:after="0" w:line="240" w:lineRule="auto"/>
              <w:rPr>
                <w:rFonts w:ascii="Arial" w:cs="Arial" w:eastAsia="Arial" w:hAnsi="Arial"/>
                <w:sz w:val="20"/>
                <w:szCs w:val="20"/>
              </w:rPr>
            </w:pPr>
            <w:r w:rsidDel="00000000" w:rsidR="00000000" w:rsidRPr="00000000">
              <w:rPr>
                <w:rtl w:val="0"/>
              </w:rPr>
            </w:r>
          </w:p>
        </w:tc>
        <w:tc>
          <w:tcPr>
            <w:vMerge w:val="continue"/>
          </w:tcPr>
          <w:p w:rsidR="00000000" w:rsidDel="00000000" w:rsidP="00000000" w:rsidRDefault="00000000" w:rsidRPr="00000000" w14:paraId="000001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r>
      <w:tr>
        <w:trPr>
          <w:cantSplit w:val="0"/>
          <w:trHeight w:val="1905" w:hRule="atLeast"/>
          <w:tblHeader w:val="0"/>
        </w:trPr>
        <w:tc>
          <w:tcPr>
            <w:gridSpan w:val="2"/>
            <w:vMerge w:val="continue"/>
          </w:tcPr>
          <w:p w:rsidR="00000000" w:rsidDel="00000000" w:rsidP="00000000" w:rsidRDefault="00000000" w:rsidRPr="00000000" w14:paraId="000001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continue"/>
          </w:tcPr>
          <w:p w:rsidR="00000000" w:rsidDel="00000000" w:rsidP="00000000" w:rsidRDefault="00000000" w:rsidRPr="00000000" w14:paraId="000001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0D">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Conjunctions – and, but, so, or, when, if, because</w:t>
            </w:r>
          </w:p>
        </w:tc>
        <w:tc>
          <w:tcPr>
            <w:vMerge w:val="continue"/>
          </w:tcPr>
          <w:p w:rsidR="00000000" w:rsidDel="00000000" w:rsidP="00000000" w:rsidRDefault="00000000" w:rsidRPr="00000000" w14:paraId="000001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10F">
      <w:pPr>
        <w:rPr>
          <w:rFonts w:ascii="Arial" w:cs="Arial" w:eastAsia="Arial" w:hAnsi="Arial"/>
          <w:sz w:val="20"/>
          <w:szCs w:val="20"/>
          <w:u w:val="single"/>
        </w:rPr>
      </w:pPr>
      <w:r w:rsidDel="00000000" w:rsidR="00000000" w:rsidRPr="00000000">
        <w:rPr>
          <w:rtl w:val="0"/>
        </w:rPr>
      </w:r>
    </w:p>
    <w:p w:rsidR="00000000" w:rsidDel="00000000" w:rsidP="00000000" w:rsidRDefault="00000000" w:rsidRPr="00000000" w14:paraId="00000110">
      <w:pPr>
        <w:rPr>
          <w:rFonts w:ascii="Arial" w:cs="Arial" w:eastAsia="Arial" w:hAnsi="Arial"/>
          <w:sz w:val="20"/>
          <w:szCs w:val="20"/>
          <w:u w:val="single"/>
        </w:rPr>
      </w:pPr>
      <w:r w:rsidDel="00000000" w:rsidR="00000000" w:rsidRPr="00000000">
        <w:rPr>
          <w:rtl w:val="0"/>
        </w:rPr>
      </w:r>
    </w:p>
    <w:p w:rsidR="00000000" w:rsidDel="00000000" w:rsidP="00000000" w:rsidRDefault="00000000" w:rsidRPr="00000000" w14:paraId="00000111">
      <w:pPr>
        <w:rPr>
          <w:rFonts w:ascii="Arial" w:cs="Arial" w:eastAsia="Arial" w:hAnsi="Arial"/>
          <w:sz w:val="20"/>
          <w:szCs w:val="20"/>
          <w:u w:val="single"/>
        </w:rPr>
      </w:pPr>
      <w:r w:rsidDel="00000000" w:rsidR="00000000" w:rsidRPr="00000000">
        <w:rPr>
          <w:rtl w:val="0"/>
        </w:rPr>
      </w:r>
    </w:p>
    <w:p w:rsidR="00000000" w:rsidDel="00000000" w:rsidP="00000000" w:rsidRDefault="00000000" w:rsidRPr="00000000" w14:paraId="00000112">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3">
      <w:pPr>
        <w:rPr>
          <w:rFonts w:ascii="Arial" w:cs="Arial" w:eastAsia="Arial" w:hAnsi="Arial"/>
          <w:sz w:val="20"/>
          <w:szCs w:val="20"/>
          <w:u w:val="single"/>
        </w:rPr>
      </w:pPr>
      <w:r w:rsidDel="00000000" w:rsidR="00000000" w:rsidRPr="00000000">
        <w:rPr>
          <w:rtl w:val="0"/>
        </w:rPr>
      </w:r>
    </w:p>
    <w:p w:rsidR="00000000" w:rsidDel="00000000" w:rsidP="00000000" w:rsidRDefault="00000000" w:rsidRPr="00000000" w14:paraId="00000114">
      <w:pPr>
        <w:rPr>
          <w:rFonts w:ascii="Arial" w:cs="Arial" w:eastAsia="Arial" w:hAnsi="Arial"/>
          <w:sz w:val="20"/>
          <w:szCs w:val="20"/>
        </w:rPr>
      </w:pPr>
      <w:r w:rsidDel="00000000" w:rsidR="00000000" w:rsidRPr="00000000">
        <w:rPr>
          <w:rtl w:val="0"/>
        </w:rPr>
      </w:r>
    </w:p>
    <w:sectPr>
      <w:pgSz w:h="11906" w:w="16838" w:orient="landscape"/>
      <w:pgMar w:bottom="720" w:top="720" w:left="720" w:right="72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39"/>
    <w:rsid w:val="007B4C3E"/>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ListParagraph">
    <w:name w:val="List Paragraph"/>
    <w:basedOn w:val="Normal"/>
    <w:uiPriority w:val="34"/>
    <w:qFormat w:val="1"/>
    <w:rsid w:val="007B4C3E"/>
    <w:pPr>
      <w:ind w:left="720"/>
      <w:contextualSpacing w:val="1"/>
    </w:pPr>
  </w:style>
  <w:style w:type="paragraph" w:styleId="BalloonText">
    <w:name w:val="Balloon Text"/>
    <w:basedOn w:val="Normal"/>
    <w:link w:val="BalloonTextChar"/>
    <w:uiPriority w:val="99"/>
    <w:semiHidden w:val="1"/>
    <w:unhideWhenUsed w:val="1"/>
    <w:rsid w:val="00C85E69"/>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C85E69"/>
    <w:rPr>
      <w:rFonts w:ascii="Segoe UI" w:cs="Segoe UI" w:hAnsi="Segoe UI"/>
      <w:sz w:val="18"/>
      <w:szCs w:val="1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xbOd6SJGXoMF98bVwKyv2AU+4bA==">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</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2021-12-14T14:31:00Z</dcterms:created>
  <dc:creator>H Emeny</dc:creator>
</cp:coreProperties>
</file>